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89866" w14:textId="6B3AC81B" w:rsidR="00BD6DEC" w:rsidRPr="00165795" w:rsidRDefault="00C105E8" w:rsidP="00BD7EC3">
      <w:pPr>
        <w:spacing w:before="6"/>
        <w:jc w:val="both"/>
        <w:rPr>
          <w:rFonts w:cstheme="minorHAnsi"/>
        </w:rPr>
      </w:pPr>
      <w:r w:rsidRPr="00165795">
        <w:rPr>
          <w:rFonts w:cstheme="minorHAnsi"/>
          <w:noProof/>
        </w:rPr>
        <mc:AlternateContent>
          <mc:Choice Requires="wps">
            <w:drawing>
              <wp:anchor distT="0" distB="0" distL="114300" distR="114300" simplePos="0" relativeHeight="251659264" behindDoc="0" locked="0" layoutInCell="1" allowOverlap="1" wp14:anchorId="79C89310" wp14:editId="15574884">
                <wp:simplePos x="0" y="0"/>
                <wp:positionH relativeFrom="column">
                  <wp:posOffset>-441960</wp:posOffset>
                </wp:positionH>
                <wp:positionV relativeFrom="paragraph">
                  <wp:posOffset>-170615</wp:posOffset>
                </wp:positionV>
                <wp:extent cx="1574800" cy="939800"/>
                <wp:effectExtent l="0" t="0" r="12700" b="12700"/>
                <wp:wrapNone/>
                <wp:docPr id="4" name="Text Box 4"/>
                <wp:cNvGraphicFramePr/>
                <a:graphic xmlns:a="http://schemas.openxmlformats.org/drawingml/2006/main">
                  <a:graphicData uri="http://schemas.microsoft.com/office/word/2010/wordprocessingShape">
                    <wps:wsp>
                      <wps:cNvSpPr txBox="1"/>
                      <wps:spPr>
                        <a:xfrm>
                          <a:off x="0" y="0"/>
                          <a:ext cx="1574800" cy="939800"/>
                        </a:xfrm>
                        <a:prstGeom prst="rect">
                          <a:avLst/>
                        </a:prstGeom>
                        <a:solidFill>
                          <a:schemeClr val="lt1"/>
                        </a:solidFill>
                        <a:ln w="6350">
                          <a:solidFill>
                            <a:schemeClr val="tx1"/>
                          </a:solidFill>
                        </a:ln>
                      </wps:spPr>
                      <wps:txbx>
                        <w:txbxContent>
                          <w:p w14:paraId="61E70078" w14:textId="4B27E3A5" w:rsidR="00C105E8" w:rsidRPr="00804EDA" w:rsidRDefault="00C105E8" w:rsidP="00C105E8">
                            <w:pPr>
                              <w:rPr>
                                <w:rFonts w:asciiTheme="minorHAnsi" w:hAnsiTheme="minorHAnsi" w:cstheme="minorHAnsi"/>
                                <w:b/>
                                <w:bCs/>
                                <w:color w:val="FF0000"/>
                                <w:sz w:val="44"/>
                                <w:szCs w:val="44"/>
                              </w:rPr>
                            </w:pPr>
                            <w:r w:rsidRPr="00804EDA">
                              <w:rPr>
                                <w:rFonts w:asciiTheme="minorHAnsi" w:hAnsiTheme="minorHAnsi" w:cstheme="minorHAnsi"/>
                                <w:b/>
                                <w:bCs/>
                                <w:color w:val="FF0000"/>
                                <w:sz w:val="44"/>
                                <w:szCs w:val="44"/>
                              </w:rPr>
                              <w:t>DRAFT FOR APPROVAL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C89310" id="_x0000_t202" coordsize="21600,21600" o:spt="202" path="m,l,21600r21600,l21600,xe">
                <v:stroke joinstyle="miter"/>
                <v:path gradientshapeok="t" o:connecttype="rect"/>
              </v:shapetype>
              <v:shape id="Text Box 4" o:spid="_x0000_s1026" type="#_x0000_t202" style="position:absolute;left:0;text-align:left;margin-left:-34.8pt;margin-top:-13.45pt;width:124pt;height: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" fillcolor="white [3201]" strokecolor="black [3213]" strokeweight=".5pt">
                <v:textbox>
                  <w:txbxContent>
                    <w:p w14:paraId="61E70078" w14:textId="4B27E3A5" w:rsidR="00C105E8" w:rsidRPr="00804EDA" w:rsidRDefault="00C105E8" w:rsidP="00C105E8">
                      <w:pPr>
                        <w:rPr>
                          <w:rFonts w:asciiTheme="minorHAnsi" w:hAnsiTheme="minorHAnsi" w:cstheme="minorHAnsi"/>
                          <w:b/>
                          <w:bCs/>
                          <w:color w:val="FF0000"/>
                          <w:sz w:val="44"/>
                          <w:szCs w:val="44"/>
                        </w:rPr>
                      </w:pPr>
                      <w:r w:rsidRPr="00804EDA">
                        <w:rPr>
                          <w:rFonts w:asciiTheme="minorHAnsi" w:hAnsiTheme="minorHAnsi" w:cstheme="minorHAnsi"/>
                          <w:b/>
                          <w:bCs/>
                          <w:color w:val="FF0000"/>
                          <w:sz w:val="44"/>
                          <w:szCs w:val="44"/>
                        </w:rPr>
                        <w:t>DRAFT FOR APPROVAL</w:t>
                      </w:r>
                    </w:p>
                  </w:txbxContent>
                </v:textbox>
              </v:shape>
            </w:pict>
          </mc:Fallback>
        </mc:AlternateContent>
      </w:r>
    </w:p>
    <w:p w14:paraId="151B6696" w14:textId="11E7231D" w:rsidR="002B4029" w:rsidRPr="00165795" w:rsidRDefault="002B4029" w:rsidP="00BD7EC3">
      <w:pPr>
        <w:spacing w:line="200" w:lineRule="atLeast"/>
        <w:ind w:left="3817"/>
        <w:jc w:val="both"/>
        <w:rPr>
          <w:rFonts w:cstheme="minorHAnsi"/>
        </w:rPr>
      </w:pPr>
    </w:p>
    <w:p w14:paraId="172D829F" w14:textId="77777777" w:rsidR="002B4029" w:rsidRPr="00165795" w:rsidRDefault="002B4029" w:rsidP="00BD7EC3">
      <w:pPr>
        <w:spacing w:line="200" w:lineRule="atLeast"/>
        <w:ind w:left="3817"/>
        <w:jc w:val="both"/>
        <w:rPr>
          <w:rFonts w:cstheme="minorHAnsi"/>
        </w:rPr>
      </w:pPr>
    </w:p>
    <w:p w14:paraId="47F8C9B4" w14:textId="77777777" w:rsidR="002B4029" w:rsidRPr="00165795" w:rsidRDefault="002B4029" w:rsidP="00BD7EC3">
      <w:pPr>
        <w:spacing w:line="200" w:lineRule="atLeast"/>
        <w:ind w:left="3817"/>
        <w:jc w:val="both"/>
        <w:rPr>
          <w:rFonts w:cstheme="minorHAnsi"/>
        </w:rPr>
      </w:pPr>
    </w:p>
    <w:p w14:paraId="2E5EE438" w14:textId="77777777" w:rsidR="00693C78" w:rsidRPr="00165795" w:rsidRDefault="00693C78" w:rsidP="00BD7EC3">
      <w:pPr>
        <w:jc w:val="both"/>
        <w:rPr>
          <w:rFonts w:cstheme="minorHAnsi"/>
        </w:rPr>
      </w:pPr>
    </w:p>
    <w:p w14:paraId="09660C6B" w14:textId="77777777" w:rsidR="00693C78" w:rsidRPr="00165795" w:rsidRDefault="00693C78" w:rsidP="00BD7EC3">
      <w:pPr>
        <w:jc w:val="both"/>
        <w:rPr>
          <w:rFonts w:cstheme="minorHAnsi"/>
        </w:rPr>
      </w:pPr>
    </w:p>
    <w:p w14:paraId="2AF710B5" w14:textId="1E7DE013" w:rsidR="00361FE3" w:rsidRPr="00804EDA" w:rsidRDefault="00991E45" w:rsidP="004564E7">
      <w:pPr>
        <w:jc w:val="center"/>
        <w:rPr>
          <w:rFonts w:asciiTheme="minorHAnsi" w:hAnsiTheme="minorHAnsi" w:cstheme="minorHAnsi"/>
          <w:b/>
          <w:sz w:val="22"/>
          <w:szCs w:val="22"/>
        </w:rPr>
      </w:pPr>
      <w:r w:rsidRPr="00804EDA">
        <w:rPr>
          <w:rFonts w:asciiTheme="minorHAnsi" w:hAnsiTheme="minorHAnsi" w:cstheme="minorHAnsi"/>
          <w:b/>
          <w:sz w:val="22"/>
          <w:szCs w:val="22"/>
        </w:rPr>
        <w:t>Georgia Trauma Commission</w:t>
      </w:r>
      <w:r w:rsidR="00675DC2" w:rsidRPr="00804EDA">
        <w:rPr>
          <w:rFonts w:asciiTheme="minorHAnsi" w:hAnsiTheme="minorHAnsi" w:cstheme="minorHAnsi"/>
          <w:b/>
          <w:sz w:val="22"/>
          <w:szCs w:val="22"/>
        </w:rPr>
        <w:t xml:space="preserve"> </w:t>
      </w:r>
      <w:r w:rsidR="00A00F59" w:rsidRPr="00804EDA">
        <w:rPr>
          <w:rFonts w:asciiTheme="minorHAnsi" w:hAnsiTheme="minorHAnsi" w:cstheme="minorHAnsi"/>
          <w:b/>
          <w:sz w:val="22"/>
          <w:szCs w:val="22"/>
        </w:rPr>
        <w:t>EMS</w:t>
      </w:r>
      <w:r w:rsidRPr="00804EDA">
        <w:rPr>
          <w:rFonts w:asciiTheme="minorHAnsi" w:hAnsiTheme="minorHAnsi" w:cstheme="minorHAnsi"/>
          <w:b/>
          <w:sz w:val="22"/>
          <w:szCs w:val="22"/>
        </w:rPr>
        <w:t xml:space="preserve"> </w:t>
      </w:r>
      <w:r w:rsidR="00A43D41" w:rsidRPr="00804EDA">
        <w:rPr>
          <w:rFonts w:asciiTheme="minorHAnsi" w:hAnsiTheme="minorHAnsi" w:cstheme="minorHAnsi"/>
          <w:b/>
          <w:sz w:val="22"/>
          <w:szCs w:val="22"/>
        </w:rPr>
        <w:t>Committee</w:t>
      </w:r>
    </w:p>
    <w:p w14:paraId="6A43420F" w14:textId="2997C84E" w:rsidR="00DE7AB5" w:rsidRPr="00804EDA" w:rsidRDefault="00DE7AB5" w:rsidP="004564E7">
      <w:pPr>
        <w:jc w:val="center"/>
        <w:rPr>
          <w:rFonts w:asciiTheme="minorHAnsi" w:hAnsiTheme="minorHAnsi" w:cstheme="minorHAnsi"/>
          <w:b/>
          <w:sz w:val="22"/>
          <w:szCs w:val="22"/>
        </w:rPr>
      </w:pPr>
      <w:r w:rsidRPr="00804EDA">
        <w:rPr>
          <w:rFonts w:asciiTheme="minorHAnsi" w:hAnsiTheme="minorHAnsi" w:cstheme="minorHAnsi"/>
          <w:b/>
          <w:sz w:val="22"/>
          <w:szCs w:val="22"/>
        </w:rPr>
        <w:t>Meeting Minutes</w:t>
      </w:r>
    </w:p>
    <w:p w14:paraId="6348AD31" w14:textId="470591DC" w:rsidR="001F499A" w:rsidRPr="00804EDA" w:rsidRDefault="009034FA" w:rsidP="004564E7">
      <w:pPr>
        <w:jc w:val="center"/>
        <w:rPr>
          <w:rFonts w:asciiTheme="minorHAnsi" w:hAnsiTheme="minorHAnsi" w:cstheme="minorHAnsi"/>
          <w:bCs/>
          <w:sz w:val="22"/>
          <w:szCs w:val="22"/>
        </w:rPr>
      </w:pPr>
      <w:del w:id="0" w:author="Shelnutt, Crystal" w:date="2026-02-09T16:02:00Z" w16du:dateUtc="2026-02-09T21:02:00Z">
        <w:r w:rsidDel="00AB1D7C">
          <w:rPr>
            <w:rFonts w:asciiTheme="minorHAnsi" w:hAnsiTheme="minorHAnsi" w:cstheme="minorHAnsi"/>
            <w:bCs/>
            <w:sz w:val="22"/>
            <w:szCs w:val="22"/>
          </w:rPr>
          <w:delText>November 12</w:delText>
        </w:r>
      </w:del>
      <w:ins w:id="1" w:author="Shelnutt, Crystal" w:date="2026-04-01T06:42:00Z" w16du:dateUtc="2026-04-01T10:42:00Z">
        <w:r w:rsidR="002527A8">
          <w:rPr>
            <w:rFonts w:asciiTheme="minorHAnsi" w:hAnsiTheme="minorHAnsi" w:cstheme="minorHAnsi"/>
            <w:bCs/>
            <w:sz w:val="22"/>
            <w:szCs w:val="22"/>
          </w:rPr>
          <w:t>March 19</w:t>
        </w:r>
      </w:ins>
      <w:r>
        <w:rPr>
          <w:rFonts w:asciiTheme="minorHAnsi" w:hAnsiTheme="minorHAnsi" w:cstheme="minorHAnsi"/>
          <w:bCs/>
          <w:sz w:val="22"/>
          <w:szCs w:val="22"/>
        </w:rPr>
        <w:t xml:space="preserve">, </w:t>
      </w:r>
      <w:del w:id="2" w:author="Shelnutt, Crystal" w:date="2026-04-01T06:42:00Z" w16du:dateUtc="2026-04-01T10:42:00Z">
        <w:r w:rsidDel="002527A8">
          <w:rPr>
            <w:rFonts w:asciiTheme="minorHAnsi" w:hAnsiTheme="minorHAnsi" w:cstheme="minorHAnsi"/>
            <w:bCs/>
            <w:sz w:val="22"/>
            <w:szCs w:val="22"/>
          </w:rPr>
          <w:delText>2025</w:delText>
        </w:r>
      </w:del>
      <w:ins w:id="3" w:author="Shelnutt, Crystal" w:date="2026-04-01T06:42:00Z" w16du:dateUtc="2026-04-01T10:42:00Z">
        <w:r w:rsidR="002527A8">
          <w:rPr>
            <w:rFonts w:asciiTheme="minorHAnsi" w:hAnsiTheme="minorHAnsi" w:cstheme="minorHAnsi"/>
            <w:bCs/>
            <w:sz w:val="22"/>
            <w:szCs w:val="22"/>
          </w:rPr>
          <w:t>2026</w:t>
        </w:r>
      </w:ins>
      <w:r>
        <w:rPr>
          <w:rFonts w:asciiTheme="minorHAnsi" w:hAnsiTheme="minorHAnsi" w:cstheme="minorHAnsi"/>
          <w:bCs/>
          <w:sz w:val="22"/>
          <w:szCs w:val="22"/>
        </w:rPr>
        <w:t>, 1</w:t>
      </w:r>
      <w:ins w:id="4" w:author="Shelnutt, Crystal" w:date="2026-02-09T16:03:00Z" w16du:dateUtc="2026-02-09T21:03:00Z">
        <w:r w:rsidR="00AB1D7C">
          <w:rPr>
            <w:rFonts w:asciiTheme="minorHAnsi" w:hAnsiTheme="minorHAnsi" w:cstheme="minorHAnsi"/>
            <w:bCs/>
            <w:sz w:val="22"/>
            <w:szCs w:val="22"/>
          </w:rPr>
          <w:t>0</w:t>
        </w:r>
      </w:ins>
      <w:del w:id="5" w:author="Shelnutt, Crystal" w:date="2026-02-09T16:03:00Z" w16du:dateUtc="2026-02-09T21:03:00Z">
        <w:r w:rsidDel="00AB1D7C">
          <w:rPr>
            <w:rFonts w:asciiTheme="minorHAnsi" w:hAnsiTheme="minorHAnsi" w:cstheme="minorHAnsi"/>
            <w:bCs/>
            <w:sz w:val="22"/>
            <w:szCs w:val="22"/>
          </w:rPr>
          <w:delText>1</w:delText>
        </w:r>
      </w:del>
      <w:r>
        <w:rPr>
          <w:rFonts w:asciiTheme="minorHAnsi" w:hAnsiTheme="minorHAnsi" w:cstheme="minorHAnsi"/>
          <w:bCs/>
          <w:sz w:val="22"/>
          <w:szCs w:val="22"/>
        </w:rPr>
        <w:t>:00 A.M.</w:t>
      </w:r>
    </w:p>
    <w:p w14:paraId="76292EE7" w14:textId="42F59E13" w:rsidR="007A3CBA" w:rsidRPr="00804EDA" w:rsidRDefault="00F07B19" w:rsidP="004564E7">
      <w:pPr>
        <w:jc w:val="center"/>
        <w:rPr>
          <w:rFonts w:asciiTheme="minorHAnsi" w:hAnsiTheme="minorHAnsi" w:cstheme="minorHAnsi"/>
          <w:sz w:val="22"/>
          <w:szCs w:val="22"/>
        </w:rPr>
      </w:pPr>
      <w:r>
        <w:rPr>
          <w:rFonts w:asciiTheme="minorHAnsi" w:hAnsiTheme="minorHAnsi" w:cstheme="minorHAnsi"/>
          <w:sz w:val="22"/>
          <w:szCs w:val="22"/>
        </w:rPr>
        <w:t>Virtual</w:t>
      </w:r>
      <w:r w:rsidR="00DE7AB5" w:rsidRPr="00804EDA">
        <w:rPr>
          <w:rFonts w:asciiTheme="minorHAnsi" w:hAnsiTheme="minorHAnsi" w:cstheme="minorHAnsi"/>
          <w:sz w:val="22"/>
          <w:szCs w:val="22"/>
        </w:rPr>
        <w:t xml:space="preserve"> Meeting</w:t>
      </w:r>
    </w:p>
    <w:p w14:paraId="24F948A9" w14:textId="0F5A9C1A" w:rsidR="00E50A62" w:rsidRPr="00804EDA" w:rsidRDefault="00DE7AB5" w:rsidP="004564E7">
      <w:pPr>
        <w:jc w:val="center"/>
        <w:rPr>
          <w:rFonts w:asciiTheme="minorHAnsi" w:hAnsiTheme="minorHAnsi" w:cstheme="minorHAnsi"/>
          <w:sz w:val="22"/>
          <w:szCs w:val="22"/>
        </w:rPr>
      </w:pPr>
      <w:r w:rsidRPr="00804EDA">
        <w:rPr>
          <w:rFonts w:asciiTheme="minorHAnsi" w:hAnsiTheme="minorHAnsi" w:cstheme="minorHAnsi"/>
          <w:sz w:val="22"/>
          <w:szCs w:val="22"/>
        </w:rPr>
        <w:t>Zoom</w:t>
      </w:r>
    </w:p>
    <w:p w14:paraId="1851930D" w14:textId="5037F219" w:rsidR="00521F5C" w:rsidRPr="00AB51BD" w:rsidRDefault="000109B8" w:rsidP="004564E7">
      <w:pPr>
        <w:jc w:val="center"/>
        <w:rPr>
          <w:rFonts w:asciiTheme="minorHAnsi" w:hAnsiTheme="minorHAnsi" w:cstheme="minorHAnsi"/>
          <w:sz w:val="22"/>
          <w:szCs w:val="22"/>
        </w:rPr>
      </w:pPr>
      <w:r w:rsidRPr="00804EDA">
        <w:rPr>
          <w:rFonts w:asciiTheme="minorHAnsi" w:hAnsiTheme="minorHAnsi" w:cstheme="minorHAnsi"/>
          <w:bCs/>
          <w:sz w:val="22"/>
          <w:szCs w:val="22"/>
        </w:rPr>
        <w:t>Recording:</w:t>
      </w:r>
      <w:r w:rsidR="003402ED" w:rsidRPr="00804EDA">
        <w:rPr>
          <w:rFonts w:asciiTheme="minorHAnsi" w:hAnsiTheme="minorHAnsi" w:cstheme="minorHAnsi"/>
          <w:sz w:val="22"/>
          <w:szCs w:val="22"/>
        </w:rPr>
        <w:t xml:space="preserve"> </w:t>
      </w:r>
      <w:hyperlink r:id="rId8" w:history="1">
        <w:r w:rsidR="00991D5D" w:rsidRPr="002B6034">
          <w:rPr>
            <w:rStyle w:val="Hyperlink"/>
            <w:rFonts w:asciiTheme="minorHAnsi" w:hAnsiTheme="minorHAnsi" w:cstheme="minorHAnsi"/>
            <w:sz w:val="22"/>
            <w:szCs w:val="22"/>
          </w:rPr>
          <w:t>https://youtu.be/Vr7d9u8UN48</w:t>
        </w:r>
      </w:hyperlink>
      <w:r w:rsidR="00991D5D">
        <w:rPr>
          <w:rFonts w:asciiTheme="minorHAnsi" w:hAnsiTheme="minorHAnsi" w:cstheme="minorHAnsi"/>
          <w:sz w:val="22"/>
          <w:szCs w:val="22"/>
        </w:rPr>
        <w:t xml:space="preserve"> </w:t>
      </w:r>
    </w:p>
    <w:p w14:paraId="4645DA6B" w14:textId="5ED79810" w:rsidR="000109B8" w:rsidRPr="00804EDA" w:rsidRDefault="00DB2036" w:rsidP="004564E7">
      <w:pPr>
        <w:jc w:val="center"/>
        <w:rPr>
          <w:rStyle w:val="Hyperlink"/>
          <w:rFonts w:asciiTheme="minorHAnsi" w:hAnsiTheme="minorHAnsi" w:cstheme="minorHAnsi"/>
          <w:color w:val="auto"/>
          <w:sz w:val="22"/>
          <w:szCs w:val="22"/>
          <w:u w:val="none"/>
        </w:rPr>
      </w:pPr>
      <w:r w:rsidRPr="00804EDA">
        <w:rPr>
          <w:rFonts w:asciiTheme="minorHAnsi" w:hAnsiTheme="minorHAnsi" w:cstheme="minorHAnsi"/>
          <w:sz w:val="22"/>
          <w:szCs w:val="22"/>
        </w:rPr>
        <w:t>At</w:t>
      </w:r>
      <w:r w:rsidR="000109B8" w:rsidRPr="00804EDA">
        <w:rPr>
          <w:rFonts w:asciiTheme="minorHAnsi" w:hAnsiTheme="minorHAnsi" w:cstheme="minorHAnsi"/>
          <w:bCs/>
          <w:sz w:val="22"/>
          <w:szCs w:val="22"/>
        </w:rPr>
        <w:t>tachments:</w:t>
      </w:r>
      <w:hyperlink r:id="rId9" w:history="1">
        <w:r w:rsidR="00D838CF" w:rsidRPr="00804EDA">
          <w:rPr>
            <w:rStyle w:val="Hyperlink"/>
            <w:rFonts w:asciiTheme="minorHAnsi" w:hAnsiTheme="minorHAnsi" w:cstheme="minorHAnsi"/>
            <w:bCs/>
            <w:sz w:val="22"/>
            <w:szCs w:val="22"/>
          </w:rPr>
          <w:t xml:space="preserve"> trauma.ga.gov</w:t>
        </w:r>
      </w:hyperlink>
    </w:p>
    <w:p w14:paraId="5FD28494" w14:textId="77777777" w:rsidR="001A50D6" w:rsidRPr="00804EDA" w:rsidRDefault="001A50D6" w:rsidP="00BD7EC3">
      <w:pPr>
        <w:jc w:val="both"/>
        <w:rPr>
          <w:rFonts w:asciiTheme="minorHAnsi" w:hAnsiTheme="minorHAnsi" w:cstheme="minorHAnsi"/>
          <w:color w:val="0000FF" w:themeColor="hyperlink"/>
          <w:sz w:val="22"/>
          <w:szCs w:val="22"/>
          <w:u w:val="single"/>
        </w:rPr>
      </w:pPr>
    </w:p>
    <w:tbl>
      <w:tblPr>
        <w:tblStyle w:val="TableGrid"/>
        <w:tblW w:w="9445" w:type="dxa"/>
        <w:tblLook w:val="04A0" w:firstRow="1" w:lastRow="0" w:firstColumn="1" w:lastColumn="0" w:noHBand="0" w:noVBand="1"/>
      </w:tblPr>
      <w:tblGrid>
        <w:gridCol w:w="5035"/>
        <w:gridCol w:w="4410"/>
      </w:tblGrid>
      <w:tr w:rsidR="001A50D6" w:rsidRPr="00804EDA" w14:paraId="3CC4B391" w14:textId="77777777" w:rsidTr="00804EDA">
        <w:trPr>
          <w:trHeight w:val="323"/>
        </w:trPr>
        <w:tc>
          <w:tcPr>
            <w:tcW w:w="5035" w:type="dxa"/>
            <w:tcBorders>
              <w:bottom w:val="single" w:sz="4" w:space="0" w:color="auto"/>
            </w:tcBorders>
            <w:shd w:val="clear" w:color="auto" w:fill="F2F2F2" w:themeFill="background1" w:themeFillShade="F2"/>
            <w:vAlign w:val="center"/>
            <w:hideMark/>
          </w:tcPr>
          <w:p w14:paraId="2A350E1D" w14:textId="3D4DFBF4" w:rsidR="001A50D6" w:rsidRPr="00804EDA" w:rsidRDefault="00A43D41" w:rsidP="00BD7EC3">
            <w:pPr>
              <w:spacing w:line="276" w:lineRule="auto"/>
              <w:jc w:val="both"/>
              <w:rPr>
                <w:rFonts w:asciiTheme="minorHAnsi" w:hAnsiTheme="minorHAnsi" w:cstheme="minorHAnsi"/>
                <w:b/>
                <w:bCs/>
                <w:color w:val="000000"/>
                <w:sz w:val="22"/>
                <w:szCs w:val="22"/>
              </w:rPr>
            </w:pPr>
            <w:r w:rsidRPr="00804EDA">
              <w:rPr>
                <w:rFonts w:asciiTheme="minorHAnsi" w:hAnsiTheme="minorHAnsi" w:cstheme="minorHAnsi"/>
                <w:b/>
                <w:bCs/>
                <w:color w:val="000000"/>
                <w:sz w:val="22"/>
                <w:szCs w:val="22"/>
              </w:rPr>
              <w:t>COMMITTEE</w:t>
            </w:r>
            <w:r w:rsidR="001A50D6" w:rsidRPr="00804EDA">
              <w:rPr>
                <w:rFonts w:asciiTheme="minorHAnsi" w:hAnsiTheme="minorHAnsi" w:cstheme="minorHAnsi"/>
                <w:b/>
                <w:bCs/>
                <w:color w:val="000000"/>
                <w:sz w:val="22"/>
                <w:szCs w:val="22"/>
              </w:rPr>
              <w:t xml:space="preserve"> MEMBERS PRESENT</w:t>
            </w:r>
          </w:p>
        </w:tc>
        <w:tc>
          <w:tcPr>
            <w:tcW w:w="4410" w:type="dxa"/>
            <w:tcBorders>
              <w:bottom w:val="single" w:sz="4" w:space="0" w:color="auto"/>
            </w:tcBorders>
            <w:shd w:val="clear" w:color="auto" w:fill="F2F2F2" w:themeFill="background1" w:themeFillShade="F2"/>
            <w:vAlign w:val="center"/>
            <w:hideMark/>
          </w:tcPr>
          <w:p w14:paraId="506B3B09" w14:textId="4C5D6996" w:rsidR="001A50D6" w:rsidRPr="00804EDA" w:rsidRDefault="00A43D41" w:rsidP="00BD7EC3">
            <w:pPr>
              <w:spacing w:line="276" w:lineRule="auto"/>
              <w:jc w:val="both"/>
              <w:rPr>
                <w:rFonts w:asciiTheme="minorHAnsi" w:hAnsiTheme="minorHAnsi" w:cstheme="minorHAnsi"/>
                <w:b/>
                <w:bCs/>
                <w:color w:val="000000"/>
                <w:sz w:val="22"/>
                <w:szCs w:val="22"/>
              </w:rPr>
            </w:pPr>
            <w:r w:rsidRPr="00804EDA">
              <w:rPr>
                <w:rFonts w:asciiTheme="minorHAnsi" w:hAnsiTheme="minorHAnsi" w:cstheme="minorHAnsi"/>
                <w:b/>
                <w:bCs/>
                <w:sz w:val="22"/>
                <w:szCs w:val="22"/>
              </w:rPr>
              <w:t>COMMITTEE</w:t>
            </w:r>
            <w:r w:rsidR="001A50D6" w:rsidRPr="00804EDA">
              <w:rPr>
                <w:rFonts w:asciiTheme="minorHAnsi" w:hAnsiTheme="minorHAnsi" w:cstheme="minorHAnsi"/>
                <w:b/>
                <w:bCs/>
                <w:sz w:val="22"/>
                <w:szCs w:val="22"/>
              </w:rPr>
              <w:t xml:space="preserve"> MEMBERS ABSENT</w:t>
            </w:r>
          </w:p>
        </w:tc>
      </w:tr>
      <w:tr w:rsidR="002527A8" w:rsidRPr="00804EDA" w14:paraId="12334565" w14:textId="77777777" w:rsidTr="00367A4A">
        <w:trPr>
          <w:trHeight w:val="279"/>
        </w:trPr>
        <w:tc>
          <w:tcPr>
            <w:tcW w:w="5035" w:type="dxa"/>
            <w:tcBorders>
              <w:top w:val="single" w:sz="4" w:space="0" w:color="auto"/>
              <w:left w:val="single" w:sz="4" w:space="0" w:color="auto"/>
              <w:bottom w:val="single" w:sz="4" w:space="0" w:color="auto"/>
              <w:right w:val="single" w:sz="4" w:space="0" w:color="auto"/>
            </w:tcBorders>
          </w:tcPr>
          <w:p w14:paraId="61299FB6" w14:textId="77777777" w:rsidR="002527A8" w:rsidRPr="00804EDA" w:rsidRDefault="002527A8" w:rsidP="002527A8">
            <w:pPr>
              <w:spacing w:line="276" w:lineRule="auto"/>
              <w:jc w:val="both"/>
              <w:rPr>
                <w:rFonts w:asciiTheme="minorHAnsi" w:hAnsiTheme="minorHAnsi" w:cstheme="minorHAnsi"/>
                <w:color w:val="000000"/>
                <w:sz w:val="22"/>
                <w:szCs w:val="22"/>
              </w:rPr>
            </w:pPr>
            <w:r w:rsidRPr="00804EDA">
              <w:rPr>
                <w:rFonts w:asciiTheme="minorHAnsi" w:hAnsiTheme="minorHAnsi" w:cstheme="minorHAnsi"/>
                <w:color w:val="000000"/>
                <w:sz w:val="22"/>
                <w:szCs w:val="22"/>
              </w:rPr>
              <w:t xml:space="preserve">Courtney Terwilliger, Chair, GTC Member </w:t>
            </w:r>
          </w:p>
        </w:tc>
        <w:tc>
          <w:tcPr>
            <w:tcW w:w="4410" w:type="dxa"/>
            <w:tcBorders>
              <w:top w:val="single" w:sz="4" w:space="0" w:color="auto"/>
              <w:left w:val="single" w:sz="4" w:space="0" w:color="auto"/>
              <w:bottom w:val="single" w:sz="4" w:space="0" w:color="auto"/>
              <w:right w:val="single" w:sz="4" w:space="0" w:color="auto"/>
            </w:tcBorders>
          </w:tcPr>
          <w:p w14:paraId="14E0E163" w14:textId="57812B22" w:rsidR="002527A8" w:rsidRPr="00804EDA" w:rsidRDefault="002527A8" w:rsidP="002527A8">
            <w:pPr>
              <w:spacing w:line="276" w:lineRule="auto"/>
              <w:jc w:val="both"/>
              <w:rPr>
                <w:rFonts w:asciiTheme="minorHAnsi" w:hAnsiTheme="minorHAnsi" w:cstheme="minorHAnsi"/>
                <w:color w:val="000000"/>
                <w:sz w:val="22"/>
                <w:szCs w:val="22"/>
              </w:rPr>
            </w:pPr>
            <w:ins w:id="6" w:author="Shelnutt, Crystal" w:date="2026-04-01T06:45:00Z" w16du:dateUtc="2026-04-01T10:45:00Z">
              <w:r w:rsidRPr="00804EDA">
                <w:rPr>
                  <w:rFonts w:asciiTheme="minorHAnsi" w:hAnsiTheme="minorHAnsi" w:cstheme="minorHAnsi"/>
                  <w:color w:val="000000"/>
                  <w:sz w:val="22"/>
                  <w:szCs w:val="22"/>
                </w:rPr>
                <w:t>Dr. James “J” Smith, GTC Member</w:t>
              </w:r>
            </w:ins>
            <w:del w:id="7" w:author="Shelnutt, Crystal" w:date="2026-04-01T06:45:00Z" w16du:dateUtc="2026-04-01T10:45:00Z">
              <w:r w:rsidRPr="00804EDA" w:rsidDel="002527A8">
                <w:rPr>
                  <w:rFonts w:asciiTheme="minorHAnsi" w:hAnsiTheme="minorHAnsi" w:cstheme="minorHAnsi"/>
                  <w:color w:val="000000"/>
                  <w:sz w:val="22"/>
                  <w:szCs w:val="22"/>
                </w:rPr>
                <w:delText>Allen Owens, Region Eight</w:delText>
              </w:r>
            </w:del>
          </w:p>
        </w:tc>
      </w:tr>
      <w:tr w:rsidR="002527A8" w:rsidRPr="00804EDA" w14:paraId="6D2C80F7" w14:textId="77777777" w:rsidTr="00367A4A">
        <w:trPr>
          <w:trHeight w:val="225"/>
        </w:trPr>
        <w:tc>
          <w:tcPr>
            <w:tcW w:w="5035" w:type="dxa"/>
            <w:tcBorders>
              <w:top w:val="single" w:sz="4" w:space="0" w:color="auto"/>
              <w:left w:val="single" w:sz="4" w:space="0" w:color="auto"/>
              <w:bottom w:val="single" w:sz="4" w:space="0" w:color="auto"/>
              <w:right w:val="single" w:sz="4" w:space="0" w:color="auto"/>
            </w:tcBorders>
          </w:tcPr>
          <w:p w14:paraId="53F9F088" w14:textId="4922D9B4" w:rsidR="002527A8" w:rsidRPr="00804EDA" w:rsidRDefault="002527A8" w:rsidP="002527A8">
            <w:pPr>
              <w:spacing w:line="276" w:lineRule="auto"/>
              <w:jc w:val="both"/>
              <w:rPr>
                <w:rFonts w:asciiTheme="minorHAnsi" w:hAnsiTheme="minorHAnsi" w:cstheme="minorHAnsi"/>
                <w:color w:val="000000"/>
                <w:sz w:val="22"/>
                <w:szCs w:val="22"/>
              </w:rPr>
            </w:pPr>
            <w:r w:rsidRPr="00804EDA">
              <w:rPr>
                <w:rFonts w:asciiTheme="minorHAnsi" w:hAnsiTheme="minorHAnsi" w:cstheme="minorHAnsi"/>
                <w:color w:val="000000"/>
                <w:sz w:val="22"/>
                <w:szCs w:val="22"/>
              </w:rPr>
              <w:t>Lee Oliver, Vice-Chair, Region Five</w:t>
            </w:r>
            <w:r>
              <w:rPr>
                <w:rFonts w:asciiTheme="minorHAnsi" w:hAnsiTheme="minorHAnsi" w:cstheme="minorHAnsi"/>
                <w:color w:val="000000"/>
                <w:sz w:val="22"/>
                <w:szCs w:val="22"/>
              </w:rPr>
              <w:t xml:space="preserve"> </w:t>
            </w:r>
          </w:p>
        </w:tc>
        <w:tc>
          <w:tcPr>
            <w:tcW w:w="4410" w:type="dxa"/>
            <w:tcBorders>
              <w:top w:val="single" w:sz="4" w:space="0" w:color="auto"/>
              <w:left w:val="single" w:sz="4" w:space="0" w:color="auto"/>
              <w:bottom w:val="single" w:sz="4" w:space="0" w:color="auto"/>
              <w:right w:val="single" w:sz="4" w:space="0" w:color="auto"/>
            </w:tcBorders>
          </w:tcPr>
          <w:p w14:paraId="368D7E21" w14:textId="1160AC18" w:rsidR="002527A8" w:rsidRPr="00804EDA" w:rsidRDefault="002527A8" w:rsidP="002527A8">
            <w:pPr>
              <w:spacing w:line="276" w:lineRule="auto"/>
              <w:jc w:val="both"/>
              <w:rPr>
                <w:rFonts w:asciiTheme="minorHAnsi" w:hAnsiTheme="minorHAnsi" w:cstheme="minorHAnsi"/>
                <w:color w:val="000000"/>
                <w:sz w:val="22"/>
                <w:szCs w:val="22"/>
              </w:rPr>
            </w:pPr>
            <w:ins w:id="8" w:author="Shelnutt, Crystal" w:date="2026-04-01T06:45:00Z" w16du:dateUtc="2026-04-01T10:45:00Z">
              <w:r w:rsidRPr="00804EDA">
                <w:rPr>
                  <w:rFonts w:asciiTheme="minorHAnsi" w:hAnsiTheme="minorHAnsi" w:cstheme="minorHAnsi"/>
                  <w:color w:val="000000"/>
                  <w:sz w:val="22"/>
                  <w:szCs w:val="22"/>
                </w:rPr>
                <w:t>Terry Cobb, GTC Member</w:t>
              </w:r>
              <w:r w:rsidRPr="00804EDA" w:rsidDel="00AB1D7C">
                <w:rPr>
                  <w:rFonts w:asciiTheme="minorHAnsi" w:hAnsiTheme="minorHAnsi" w:cstheme="minorHAnsi"/>
                  <w:color w:val="000000"/>
                  <w:sz w:val="22"/>
                  <w:szCs w:val="22"/>
                </w:rPr>
                <w:t xml:space="preserve"> </w:t>
              </w:r>
            </w:ins>
            <w:del w:id="9" w:author="Shelnutt, Crystal" w:date="2026-02-09T16:04:00Z" w16du:dateUtc="2026-02-09T21:04:00Z">
              <w:r w:rsidRPr="00804EDA" w:rsidDel="00AB1D7C">
                <w:rPr>
                  <w:rFonts w:asciiTheme="minorHAnsi" w:hAnsiTheme="minorHAnsi" w:cstheme="minorHAnsi"/>
                  <w:color w:val="000000"/>
                  <w:sz w:val="22"/>
                  <w:szCs w:val="22"/>
                </w:rPr>
                <w:delText>Brian Hendrix, Region Nine</w:delText>
              </w:r>
            </w:del>
          </w:p>
        </w:tc>
      </w:tr>
      <w:tr w:rsidR="002527A8" w:rsidRPr="00804EDA" w14:paraId="1466A359" w14:textId="77777777" w:rsidTr="00367A4A">
        <w:trPr>
          <w:trHeight w:val="225"/>
          <w:ins w:id="10" w:author="Shelnutt, Crystal" w:date="2026-02-09T16:04:00Z"/>
        </w:trPr>
        <w:tc>
          <w:tcPr>
            <w:tcW w:w="5035" w:type="dxa"/>
            <w:tcBorders>
              <w:top w:val="single" w:sz="4" w:space="0" w:color="auto"/>
              <w:left w:val="single" w:sz="4" w:space="0" w:color="auto"/>
              <w:bottom w:val="single" w:sz="4" w:space="0" w:color="auto"/>
              <w:right w:val="single" w:sz="4" w:space="0" w:color="auto"/>
            </w:tcBorders>
          </w:tcPr>
          <w:p w14:paraId="232AA493" w14:textId="15AAC58A" w:rsidR="002527A8" w:rsidRPr="00804EDA" w:rsidRDefault="002527A8" w:rsidP="002527A8">
            <w:pPr>
              <w:spacing w:line="276" w:lineRule="auto"/>
              <w:jc w:val="both"/>
              <w:rPr>
                <w:ins w:id="11" w:author="Shelnutt, Crystal" w:date="2026-02-09T16:04:00Z" w16du:dateUtc="2026-02-09T21:04:00Z"/>
                <w:rFonts w:asciiTheme="minorHAnsi" w:hAnsiTheme="minorHAnsi" w:cstheme="minorHAnsi"/>
                <w:color w:val="000000"/>
                <w:sz w:val="22"/>
                <w:szCs w:val="22"/>
              </w:rPr>
            </w:pPr>
            <w:ins w:id="12" w:author="Shelnutt, Crystal" w:date="2026-04-01T06:42:00Z" w16du:dateUtc="2026-04-01T10:42:00Z">
              <w:r w:rsidRPr="00804EDA">
                <w:rPr>
                  <w:rFonts w:asciiTheme="minorHAnsi" w:hAnsiTheme="minorHAnsi" w:cstheme="minorHAnsi"/>
                  <w:color w:val="000000"/>
                  <w:sz w:val="22"/>
                  <w:szCs w:val="22"/>
                </w:rPr>
                <w:t>Scott Stephens, Region One</w:t>
              </w:r>
            </w:ins>
          </w:p>
        </w:tc>
        <w:tc>
          <w:tcPr>
            <w:tcW w:w="4410" w:type="dxa"/>
            <w:tcBorders>
              <w:top w:val="single" w:sz="4" w:space="0" w:color="auto"/>
              <w:left w:val="single" w:sz="4" w:space="0" w:color="auto"/>
              <w:bottom w:val="single" w:sz="4" w:space="0" w:color="auto"/>
              <w:right w:val="single" w:sz="4" w:space="0" w:color="auto"/>
            </w:tcBorders>
          </w:tcPr>
          <w:p w14:paraId="35F85F23" w14:textId="33253818" w:rsidR="002527A8" w:rsidRPr="00804EDA" w:rsidDel="00AB1D7C" w:rsidRDefault="002527A8" w:rsidP="002527A8">
            <w:pPr>
              <w:spacing w:line="276" w:lineRule="auto"/>
              <w:jc w:val="both"/>
              <w:rPr>
                <w:ins w:id="13" w:author="Shelnutt, Crystal" w:date="2026-02-09T16:04:00Z" w16du:dateUtc="2026-02-09T21:04:00Z"/>
                <w:rFonts w:asciiTheme="minorHAnsi" w:hAnsiTheme="minorHAnsi" w:cstheme="minorHAnsi"/>
                <w:color w:val="000000"/>
                <w:sz w:val="22"/>
                <w:szCs w:val="22"/>
              </w:rPr>
            </w:pPr>
            <w:ins w:id="14" w:author="Shelnutt, Crystal" w:date="2026-04-01T06:45:00Z" w16du:dateUtc="2026-04-01T10:45:00Z">
              <w:r w:rsidRPr="00804EDA">
                <w:rPr>
                  <w:rFonts w:asciiTheme="minorHAnsi" w:hAnsiTheme="minorHAnsi" w:cstheme="minorHAnsi"/>
                  <w:color w:val="000000"/>
                  <w:sz w:val="22"/>
                  <w:szCs w:val="22"/>
                </w:rPr>
                <w:t>Brian Hendrix, Region Nine</w:t>
              </w:r>
              <w:r>
                <w:rPr>
                  <w:rFonts w:asciiTheme="minorHAnsi" w:hAnsiTheme="minorHAnsi" w:cstheme="minorHAnsi"/>
                  <w:color w:val="000000"/>
                  <w:sz w:val="22"/>
                  <w:szCs w:val="22"/>
                </w:rPr>
                <w:t xml:space="preserve"> </w:t>
              </w:r>
            </w:ins>
          </w:p>
        </w:tc>
      </w:tr>
      <w:tr w:rsidR="002527A8" w:rsidRPr="00804EDA" w14:paraId="05A616FE" w14:textId="77777777" w:rsidTr="00367A4A">
        <w:trPr>
          <w:trHeight w:val="225"/>
        </w:trPr>
        <w:tc>
          <w:tcPr>
            <w:tcW w:w="5035" w:type="dxa"/>
            <w:tcBorders>
              <w:top w:val="single" w:sz="4" w:space="0" w:color="auto"/>
              <w:left w:val="single" w:sz="4" w:space="0" w:color="auto"/>
              <w:bottom w:val="single" w:sz="4" w:space="0" w:color="auto"/>
              <w:right w:val="single" w:sz="4" w:space="0" w:color="auto"/>
            </w:tcBorders>
          </w:tcPr>
          <w:p w14:paraId="5F5C80C9" w14:textId="4FCEE586" w:rsidR="002527A8" w:rsidRPr="00804EDA" w:rsidRDefault="002527A8" w:rsidP="002527A8">
            <w:pPr>
              <w:spacing w:line="276" w:lineRule="auto"/>
              <w:jc w:val="both"/>
              <w:rPr>
                <w:rFonts w:asciiTheme="minorHAnsi" w:hAnsiTheme="minorHAnsi" w:cstheme="minorHAnsi"/>
                <w:color w:val="000000"/>
                <w:sz w:val="22"/>
                <w:szCs w:val="22"/>
              </w:rPr>
            </w:pPr>
            <w:ins w:id="15" w:author="Shelnutt, Crystal" w:date="2026-04-01T06:44:00Z" w16du:dateUtc="2026-04-01T10:44:00Z">
              <w:r w:rsidRPr="00804EDA">
                <w:rPr>
                  <w:rFonts w:asciiTheme="minorHAnsi" w:hAnsiTheme="minorHAnsi" w:cstheme="minorHAnsi"/>
                  <w:color w:val="000000"/>
                  <w:sz w:val="22"/>
                  <w:szCs w:val="22"/>
                </w:rPr>
                <w:t>Huey Atkins, Region Ten</w:t>
              </w:r>
              <w:r w:rsidRPr="00804EDA" w:rsidDel="002527A8">
                <w:rPr>
                  <w:rFonts w:asciiTheme="minorHAnsi" w:hAnsiTheme="minorHAnsi" w:cstheme="minorHAnsi"/>
                  <w:color w:val="000000"/>
                  <w:sz w:val="22"/>
                  <w:szCs w:val="22"/>
                </w:rPr>
                <w:t xml:space="preserve"> </w:t>
              </w:r>
            </w:ins>
            <w:del w:id="16" w:author="Shelnutt, Crystal" w:date="2026-04-01T06:42:00Z" w16du:dateUtc="2026-04-01T10:42:00Z">
              <w:r w:rsidRPr="00804EDA" w:rsidDel="002527A8">
                <w:rPr>
                  <w:rFonts w:asciiTheme="minorHAnsi" w:hAnsiTheme="minorHAnsi" w:cstheme="minorHAnsi"/>
                  <w:color w:val="000000"/>
                  <w:sz w:val="22"/>
                  <w:szCs w:val="22"/>
                </w:rPr>
                <w:delText xml:space="preserve">Scott Stephens, Region One </w:delText>
              </w:r>
            </w:del>
          </w:p>
        </w:tc>
        <w:tc>
          <w:tcPr>
            <w:tcW w:w="4410" w:type="dxa"/>
            <w:tcBorders>
              <w:top w:val="single" w:sz="4" w:space="0" w:color="auto"/>
              <w:left w:val="single" w:sz="4" w:space="0" w:color="auto"/>
              <w:bottom w:val="single" w:sz="4" w:space="0" w:color="auto"/>
              <w:right w:val="single" w:sz="4" w:space="0" w:color="auto"/>
            </w:tcBorders>
          </w:tcPr>
          <w:p w14:paraId="7AC57F00" w14:textId="19882577" w:rsidR="002527A8" w:rsidRPr="00804EDA" w:rsidRDefault="002527A8" w:rsidP="002527A8">
            <w:pPr>
              <w:spacing w:line="276" w:lineRule="auto"/>
              <w:jc w:val="both"/>
              <w:rPr>
                <w:rFonts w:asciiTheme="minorHAnsi" w:hAnsiTheme="minorHAnsi" w:cstheme="minorHAnsi"/>
                <w:color w:val="000000"/>
                <w:sz w:val="22"/>
                <w:szCs w:val="22"/>
              </w:rPr>
            </w:pPr>
            <w:del w:id="17" w:author="Shelnutt, Crystal" w:date="2026-02-09T16:04:00Z" w16du:dateUtc="2026-02-09T21:04:00Z">
              <w:r w:rsidRPr="00804EDA" w:rsidDel="00AB1D7C">
                <w:rPr>
                  <w:rFonts w:asciiTheme="minorHAnsi" w:hAnsiTheme="minorHAnsi" w:cstheme="minorHAnsi"/>
                  <w:color w:val="000000"/>
                  <w:sz w:val="22"/>
                  <w:szCs w:val="22"/>
                </w:rPr>
                <w:delText>Terry Cobb, GTC Member</w:delText>
              </w:r>
            </w:del>
          </w:p>
        </w:tc>
      </w:tr>
      <w:tr w:rsidR="002527A8" w:rsidRPr="00804EDA" w14:paraId="066565B8" w14:textId="77777777" w:rsidTr="00367A4A">
        <w:trPr>
          <w:trHeight w:val="288"/>
        </w:trPr>
        <w:tc>
          <w:tcPr>
            <w:tcW w:w="5035" w:type="dxa"/>
            <w:tcBorders>
              <w:top w:val="single" w:sz="4" w:space="0" w:color="auto"/>
              <w:left w:val="single" w:sz="4" w:space="0" w:color="auto"/>
              <w:bottom w:val="single" w:sz="4" w:space="0" w:color="auto"/>
              <w:right w:val="single" w:sz="4" w:space="0" w:color="auto"/>
            </w:tcBorders>
          </w:tcPr>
          <w:p w14:paraId="672422CF" w14:textId="245EE62C" w:rsidR="002527A8" w:rsidRPr="00804EDA" w:rsidRDefault="002527A8" w:rsidP="002527A8">
            <w:pPr>
              <w:spacing w:line="276" w:lineRule="auto"/>
              <w:jc w:val="both"/>
              <w:rPr>
                <w:rFonts w:asciiTheme="minorHAnsi" w:hAnsiTheme="minorHAnsi" w:cstheme="minorHAnsi"/>
                <w:color w:val="000000"/>
                <w:sz w:val="22"/>
                <w:szCs w:val="22"/>
              </w:rPr>
            </w:pPr>
            <w:ins w:id="18" w:author="Shelnutt, Crystal" w:date="2026-04-01T06:45:00Z" w16du:dateUtc="2026-04-01T10:45:00Z">
              <w:r w:rsidRPr="00804EDA">
                <w:rPr>
                  <w:rFonts w:asciiTheme="minorHAnsi" w:hAnsiTheme="minorHAnsi" w:cstheme="minorHAnsi"/>
                  <w:color w:val="000000"/>
                  <w:sz w:val="22"/>
                  <w:szCs w:val="22"/>
                </w:rPr>
                <w:t>Pete Quinones, Region Three | GTC Member</w:t>
              </w:r>
              <w:r>
                <w:rPr>
                  <w:rFonts w:asciiTheme="minorHAnsi" w:hAnsiTheme="minorHAnsi" w:cstheme="minorHAnsi"/>
                  <w:color w:val="000000"/>
                  <w:sz w:val="22"/>
                  <w:szCs w:val="22"/>
                </w:rPr>
                <w:t xml:space="preserve"> via Zoom</w:t>
              </w:r>
            </w:ins>
            <w:del w:id="19" w:author="Shelnutt, Crystal" w:date="2026-04-01T06:43:00Z" w16du:dateUtc="2026-04-01T10:43:00Z">
              <w:r w:rsidRPr="00804EDA" w:rsidDel="002527A8">
                <w:rPr>
                  <w:rFonts w:asciiTheme="minorHAnsi" w:hAnsiTheme="minorHAnsi" w:cstheme="minorHAnsi"/>
                  <w:color w:val="000000"/>
                  <w:sz w:val="22"/>
                  <w:szCs w:val="22"/>
                </w:rPr>
                <w:delText xml:space="preserve">Jeff Adams, Region Two </w:delText>
              </w:r>
            </w:del>
          </w:p>
        </w:tc>
        <w:tc>
          <w:tcPr>
            <w:tcW w:w="4410" w:type="dxa"/>
            <w:tcBorders>
              <w:top w:val="single" w:sz="4" w:space="0" w:color="auto"/>
              <w:left w:val="single" w:sz="4" w:space="0" w:color="auto"/>
              <w:bottom w:val="single" w:sz="4" w:space="0" w:color="auto"/>
              <w:right w:val="single" w:sz="4" w:space="0" w:color="auto"/>
            </w:tcBorders>
          </w:tcPr>
          <w:p w14:paraId="70584BEB" w14:textId="77DFB9A0" w:rsidR="002527A8" w:rsidRPr="00804EDA" w:rsidRDefault="002527A8" w:rsidP="002527A8">
            <w:pPr>
              <w:spacing w:line="276" w:lineRule="auto"/>
              <w:jc w:val="both"/>
              <w:rPr>
                <w:rFonts w:asciiTheme="minorHAnsi" w:hAnsiTheme="minorHAnsi" w:cstheme="minorHAnsi"/>
                <w:color w:val="000000"/>
                <w:sz w:val="22"/>
                <w:szCs w:val="22"/>
              </w:rPr>
            </w:pPr>
          </w:p>
        </w:tc>
      </w:tr>
      <w:tr w:rsidR="002527A8" w:rsidRPr="00804EDA" w14:paraId="7740012A" w14:textId="77777777" w:rsidTr="00367A4A">
        <w:trPr>
          <w:trHeight w:val="288"/>
        </w:trPr>
        <w:tc>
          <w:tcPr>
            <w:tcW w:w="5035" w:type="dxa"/>
            <w:tcBorders>
              <w:top w:val="single" w:sz="4" w:space="0" w:color="auto"/>
              <w:left w:val="single" w:sz="4" w:space="0" w:color="auto"/>
              <w:bottom w:val="single" w:sz="4" w:space="0" w:color="auto"/>
              <w:right w:val="single" w:sz="4" w:space="0" w:color="auto"/>
            </w:tcBorders>
          </w:tcPr>
          <w:p w14:paraId="738F5F76" w14:textId="611330A6" w:rsidR="002527A8" w:rsidRPr="00804EDA" w:rsidRDefault="002527A8" w:rsidP="002527A8">
            <w:pPr>
              <w:spacing w:line="276" w:lineRule="auto"/>
              <w:jc w:val="both"/>
              <w:rPr>
                <w:rFonts w:asciiTheme="minorHAnsi" w:hAnsiTheme="minorHAnsi" w:cstheme="minorHAnsi"/>
                <w:color w:val="000000"/>
                <w:sz w:val="22"/>
                <w:szCs w:val="22"/>
              </w:rPr>
            </w:pPr>
            <w:ins w:id="20" w:author="Shelnutt, Crystal" w:date="2026-04-01T06:45:00Z" w16du:dateUtc="2026-04-01T10:45:00Z">
              <w:r w:rsidRPr="00804EDA">
                <w:rPr>
                  <w:rFonts w:asciiTheme="minorHAnsi" w:hAnsiTheme="minorHAnsi" w:cstheme="minorHAnsi"/>
                  <w:color w:val="000000"/>
                  <w:sz w:val="22"/>
                  <w:szCs w:val="22"/>
                </w:rPr>
                <w:t>Scott Roberts, Region Four</w:t>
              </w:r>
              <w:r>
                <w:rPr>
                  <w:rFonts w:asciiTheme="minorHAnsi" w:hAnsiTheme="minorHAnsi" w:cstheme="minorHAnsi"/>
                  <w:color w:val="000000"/>
                  <w:sz w:val="22"/>
                  <w:szCs w:val="22"/>
                </w:rPr>
                <w:t xml:space="preserve"> via Zoom</w:t>
              </w:r>
            </w:ins>
            <w:del w:id="21" w:author="Shelnutt, Crystal" w:date="2026-04-01T06:45:00Z" w16du:dateUtc="2026-04-01T10:45:00Z">
              <w:r w:rsidRPr="00804EDA" w:rsidDel="00992EA5">
                <w:rPr>
                  <w:rFonts w:asciiTheme="minorHAnsi" w:hAnsiTheme="minorHAnsi" w:cstheme="minorHAnsi"/>
                  <w:color w:val="000000"/>
                  <w:sz w:val="22"/>
                  <w:szCs w:val="22"/>
                </w:rPr>
                <w:delText>Pete Quinones, Region Three | GTC Member</w:delText>
              </w:r>
            </w:del>
          </w:p>
        </w:tc>
        <w:tc>
          <w:tcPr>
            <w:tcW w:w="4410" w:type="dxa"/>
            <w:tcBorders>
              <w:top w:val="single" w:sz="4" w:space="0" w:color="auto"/>
              <w:left w:val="single" w:sz="4" w:space="0" w:color="auto"/>
              <w:bottom w:val="single" w:sz="4" w:space="0" w:color="auto"/>
              <w:right w:val="single" w:sz="4" w:space="0" w:color="auto"/>
            </w:tcBorders>
          </w:tcPr>
          <w:p w14:paraId="5E4E2721" w14:textId="77777777" w:rsidR="002527A8" w:rsidRPr="00804EDA" w:rsidRDefault="002527A8" w:rsidP="002527A8">
            <w:pPr>
              <w:spacing w:line="276" w:lineRule="auto"/>
              <w:jc w:val="both"/>
              <w:rPr>
                <w:rFonts w:asciiTheme="minorHAnsi" w:hAnsiTheme="minorHAnsi" w:cstheme="minorHAnsi"/>
                <w:color w:val="000000"/>
                <w:sz w:val="22"/>
                <w:szCs w:val="22"/>
              </w:rPr>
            </w:pPr>
          </w:p>
        </w:tc>
      </w:tr>
      <w:tr w:rsidR="002527A8" w:rsidRPr="00804EDA" w14:paraId="7FBAC909" w14:textId="77777777" w:rsidTr="00367A4A">
        <w:trPr>
          <w:trHeight w:val="288"/>
        </w:trPr>
        <w:tc>
          <w:tcPr>
            <w:tcW w:w="5035" w:type="dxa"/>
            <w:tcBorders>
              <w:top w:val="single" w:sz="4" w:space="0" w:color="auto"/>
              <w:left w:val="single" w:sz="4" w:space="0" w:color="auto"/>
              <w:bottom w:val="single" w:sz="4" w:space="0" w:color="auto"/>
              <w:right w:val="single" w:sz="4" w:space="0" w:color="auto"/>
            </w:tcBorders>
          </w:tcPr>
          <w:p w14:paraId="3D37D714" w14:textId="1CEC2FE4" w:rsidR="002527A8" w:rsidRPr="00804EDA" w:rsidRDefault="002527A8" w:rsidP="002527A8">
            <w:pPr>
              <w:spacing w:line="276" w:lineRule="auto"/>
              <w:jc w:val="both"/>
              <w:rPr>
                <w:rFonts w:asciiTheme="minorHAnsi" w:hAnsiTheme="minorHAnsi" w:cstheme="minorHAnsi"/>
                <w:color w:val="000000"/>
                <w:sz w:val="22"/>
                <w:szCs w:val="22"/>
              </w:rPr>
            </w:pPr>
            <w:ins w:id="22" w:author="Shelnutt, Crystal" w:date="2026-04-01T06:45:00Z" w16du:dateUtc="2026-04-01T10:45:00Z">
              <w:r w:rsidRPr="00804EDA">
                <w:rPr>
                  <w:rFonts w:asciiTheme="minorHAnsi" w:hAnsiTheme="minorHAnsi" w:cstheme="minorHAnsi"/>
                  <w:color w:val="000000"/>
                  <w:sz w:val="22"/>
                  <w:szCs w:val="22"/>
                </w:rPr>
                <w:t>John Smith, Region Six</w:t>
              </w:r>
              <w:r>
                <w:rPr>
                  <w:rFonts w:asciiTheme="minorHAnsi" w:hAnsiTheme="minorHAnsi" w:cstheme="minorHAnsi"/>
                  <w:color w:val="000000"/>
                  <w:sz w:val="22"/>
                  <w:szCs w:val="22"/>
                </w:rPr>
                <w:t xml:space="preserve"> via Zoom</w:t>
              </w:r>
            </w:ins>
            <w:del w:id="23" w:author="Shelnutt, Crystal" w:date="2026-04-01T06:45:00Z" w16du:dateUtc="2026-04-01T10:45:00Z">
              <w:r w:rsidRPr="00804EDA" w:rsidDel="00992EA5">
                <w:rPr>
                  <w:rFonts w:asciiTheme="minorHAnsi" w:hAnsiTheme="minorHAnsi" w:cstheme="minorHAnsi"/>
                  <w:color w:val="000000"/>
                  <w:sz w:val="22"/>
                  <w:szCs w:val="22"/>
                </w:rPr>
                <w:delText>Scott Roberts, Region Four</w:delText>
              </w:r>
            </w:del>
          </w:p>
        </w:tc>
        <w:tc>
          <w:tcPr>
            <w:tcW w:w="4410" w:type="dxa"/>
            <w:tcBorders>
              <w:top w:val="single" w:sz="4" w:space="0" w:color="auto"/>
              <w:left w:val="single" w:sz="4" w:space="0" w:color="auto"/>
              <w:bottom w:val="single" w:sz="4" w:space="0" w:color="auto"/>
              <w:right w:val="single" w:sz="4" w:space="0" w:color="auto"/>
            </w:tcBorders>
          </w:tcPr>
          <w:p w14:paraId="22430245" w14:textId="6D1253F8" w:rsidR="002527A8" w:rsidRPr="00804EDA" w:rsidRDefault="002527A8" w:rsidP="002527A8">
            <w:pPr>
              <w:spacing w:line="276" w:lineRule="auto"/>
              <w:jc w:val="both"/>
              <w:rPr>
                <w:rFonts w:asciiTheme="minorHAnsi" w:hAnsiTheme="minorHAnsi" w:cstheme="minorHAnsi"/>
                <w:color w:val="000000"/>
                <w:sz w:val="22"/>
                <w:szCs w:val="22"/>
              </w:rPr>
            </w:pPr>
          </w:p>
        </w:tc>
      </w:tr>
      <w:tr w:rsidR="002527A8" w:rsidRPr="00804EDA" w14:paraId="7662B2F7" w14:textId="77777777" w:rsidTr="00367A4A">
        <w:trPr>
          <w:trHeight w:val="288"/>
        </w:trPr>
        <w:tc>
          <w:tcPr>
            <w:tcW w:w="5035" w:type="dxa"/>
            <w:tcBorders>
              <w:top w:val="single" w:sz="4" w:space="0" w:color="auto"/>
              <w:left w:val="single" w:sz="4" w:space="0" w:color="auto"/>
              <w:bottom w:val="single" w:sz="4" w:space="0" w:color="auto"/>
              <w:right w:val="single" w:sz="4" w:space="0" w:color="auto"/>
            </w:tcBorders>
          </w:tcPr>
          <w:p w14:paraId="02EA56A4" w14:textId="411886AD" w:rsidR="002527A8" w:rsidRPr="00804EDA" w:rsidRDefault="002527A8" w:rsidP="002527A8">
            <w:pPr>
              <w:spacing w:line="276" w:lineRule="auto"/>
              <w:jc w:val="both"/>
              <w:rPr>
                <w:rFonts w:asciiTheme="minorHAnsi" w:hAnsiTheme="minorHAnsi" w:cstheme="minorHAnsi"/>
                <w:color w:val="000000"/>
                <w:sz w:val="22"/>
                <w:szCs w:val="22"/>
              </w:rPr>
            </w:pPr>
            <w:ins w:id="24" w:author="Shelnutt, Crystal" w:date="2026-04-01T06:45:00Z" w16du:dateUtc="2026-04-01T10:45:00Z">
              <w:r w:rsidRPr="00804EDA">
                <w:rPr>
                  <w:rFonts w:asciiTheme="minorHAnsi" w:hAnsiTheme="minorHAnsi" w:cstheme="minorHAnsi"/>
                  <w:color w:val="000000"/>
                  <w:sz w:val="22"/>
                  <w:szCs w:val="22"/>
                </w:rPr>
                <w:t xml:space="preserve">Duane Montgomery, Region Seven </w:t>
              </w:r>
              <w:r>
                <w:rPr>
                  <w:rFonts w:asciiTheme="minorHAnsi" w:hAnsiTheme="minorHAnsi" w:cstheme="minorHAnsi"/>
                  <w:color w:val="000000"/>
                  <w:sz w:val="22"/>
                  <w:szCs w:val="22"/>
                </w:rPr>
                <w:t>via Zoom</w:t>
              </w:r>
            </w:ins>
            <w:del w:id="25" w:author="Shelnutt, Crystal" w:date="2026-04-01T06:45:00Z" w16du:dateUtc="2026-04-01T10:45:00Z">
              <w:r w:rsidRPr="00804EDA" w:rsidDel="00992EA5">
                <w:rPr>
                  <w:rFonts w:asciiTheme="minorHAnsi" w:hAnsiTheme="minorHAnsi" w:cstheme="minorHAnsi"/>
                  <w:color w:val="000000"/>
                  <w:sz w:val="22"/>
                  <w:szCs w:val="22"/>
                </w:rPr>
                <w:delText>John Smith, Region Six</w:delText>
              </w:r>
            </w:del>
          </w:p>
        </w:tc>
        <w:tc>
          <w:tcPr>
            <w:tcW w:w="4410" w:type="dxa"/>
            <w:tcBorders>
              <w:top w:val="single" w:sz="4" w:space="0" w:color="auto"/>
              <w:left w:val="single" w:sz="4" w:space="0" w:color="auto"/>
              <w:bottom w:val="single" w:sz="4" w:space="0" w:color="auto"/>
              <w:right w:val="single" w:sz="4" w:space="0" w:color="auto"/>
            </w:tcBorders>
          </w:tcPr>
          <w:p w14:paraId="730A8A25" w14:textId="77777777" w:rsidR="002527A8" w:rsidRPr="00804EDA" w:rsidRDefault="002527A8" w:rsidP="002527A8">
            <w:pPr>
              <w:spacing w:line="276" w:lineRule="auto"/>
              <w:jc w:val="both"/>
              <w:rPr>
                <w:rFonts w:asciiTheme="minorHAnsi" w:hAnsiTheme="minorHAnsi" w:cstheme="minorHAnsi"/>
                <w:color w:val="000000"/>
                <w:sz w:val="22"/>
                <w:szCs w:val="22"/>
              </w:rPr>
            </w:pPr>
          </w:p>
        </w:tc>
      </w:tr>
      <w:tr w:rsidR="002527A8" w:rsidRPr="00804EDA" w14:paraId="2B16E1D4" w14:textId="77777777" w:rsidTr="00367A4A">
        <w:trPr>
          <w:trHeight w:val="288"/>
        </w:trPr>
        <w:tc>
          <w:tcPr>
            <w:tcW w:w="5035" w:type="dxa"/>
            <w:tcBorders>
              <w:top w:val="single" w:sz="4" w:space="0" w:color="auto"/>
              <w:left w:val="single" w:sz="4" w:space="0" w:color="auto"/>
              <w:bottom w:val="single" w:sz="4" w:space="0" w:color="auto"/>
              <w:right w:val="single" w:sz="4" w:space="0" w:color="auto"/>
            </w:tcBorders>
          </w:tcPr>
          <w:p w14:paraId="5601FF19" w14:textId="5A3486C6" w:rsidR="002527A8" w:rsidRPr="00804EDA" w:rsidRDefault="002527A8" w:rsidP="002527A8">
            <w:pPr>
              <w:spacing w:line="276" w:lineRule="auto"/>
              <w:jc w:val="both"/>
              <w:rPr>
                <w:rFonts w:asciiTheme="minorHAnsi" w:hAnsiTheme="minorHAnsi" w:cstheme="minorHAnsi"/>
                <w:color w:val="000000"/>
                <w:sz w:val="22"/>
                <w:szCs w:val="22"/>
              </w:rPr>
            </w:pPr>
            <w:ins w:id="26" w:author="Shelnutt, Crystal" w:date="2026-04-01T06:45:00Z" w16du:dateUtc="2026-04-01T10:45:00Z">
              <w:r w:rsidRPr="00804EDA">
                <w:rPr>
                  <w:rFonts w:asciiTheme="minorHAnsi" w:hAnsiTheme="minorHAnsi" w:cstheme="minorHAnsi"/>
                  <w:color w:val="000000"/>
                  <w:sz w:val="22"/>
                  <w:szCs w:val="22"/>
                </w:rPr>
                <w:t>Allen Owens, Region Eight</w:t>
              </w:r>
              <w:r>
                <w:rPr>
                  <w:rFonts w:asciiTheme="minorHAnsi" w:hAnsiTheme="minorHAnsi" w:cstheme="minorHAnsi"/>
                  <w:color w:val="000000"/>
                  <w:sz w:val="22"/>
                  <w:szCs w:val="22"/>
                </w:rPr>
                <w:t xml:space="preserve"> via Zoom</w:t>
              </w:r>
            </w:ins>
            <w:del w:id="27" w:author="Shelnutt, Crystal" w:date="2026-04-01T06:45:00Z" w16du:dateUtc="2026-04-01T10:45:00Z">
              <w:r w:rsidRPr="00804EDA" w:rsidDel="00992EA5">
                <w:rPr>
                  <w:rFonts w:asciiTheme="minorHAnsi" w:hAnsiTheme="minorHAnsi" w:cstheme="minorHAnsi"/>
                  <w:color w:val="000000"/>
                  <w:sz w:val="22"/>
                  <w:szCs w:val="22"/>
                </w:rPr>
                <w:delText xml:space="preserve">Duane Montgomery, Region Seven </w:delText>
              </w:r>
            </w:del>
          </w:p>
        </w:tc>
        <w:tc>
          <w:tcPr>
            <w:tcW w:w="4410" w:type="dxa"/>
            <w:tcBorders>
              <w:top w:val="single" w:sz="4" w:space="0" w:color="auto"/>
              <w:left w:val="single" w:sz="4" w:space="0" w:color="auto"/>
              <w:bottom w:val="single" w:sz="4" w:space="0" w:color="auto"/>
              <w:right w:val="single" w:sz="4" w:space="0" w:color="auto"/>
            </w:tcBorders>
          </w:tcPr>
          <w:p w14:paraId="25A44C7B" w14:textId="77777777" w:rsidR="002527A8" w:rsidRPr="00804EDA" w:rsidRDefault="002527A8" w:rsidP="002527A8">
            <w:pPr>
              <w:spacing w:line="276" w:lineRule="auto"/>
              <w:jc w:val="both"/>
              <w:rPr>
                <w:rFonts w:asciiTheme="minorHAnsi" w:hAnsiTheme="minorHAnsi" w:cstheme="minorHAnsi"/>
                <w:color w:val="000000"/>
                <w:sz w:val="22"/>
                <w:szCs w:val="22"/>
              </w:rPr>
            </w:pPr>
          </w:p>
        </w:tc>
      </w:tr>
      <w:tr w:rsidR="002527A8" w:rsidRPr="00804EDA" w:rsidDel="002527A8" w14:paraId="479996A8" w14:textId="49D59273" w:rsidTr="00367A4A">
        <w:trPr>
          <w:trHeight w:val="288"/>
          <w:del w:id="28" w:author="Shelnutt, Crystal" w:date="2026-04-01T06:46:00Z"/>
        </w:trPr>
        <w:tc>
          <w:tcPr>
            <w:tcW w:w="5035" w:type="dxa"/>
            <w:tcBorders>
              <w:top w:val="single" w:sz="4" w:space="0" w:color="auto"/>
              <w:left w:val="single" w:sz="4" w:space="0" w:color="auto"/>
              <w:bottom w:val="single" w:sz="4" w:space="0" w:color="auto"/>
              <w:right w:val="single" w:sz="4" w:space="0" w:color="auto"/>
            </w:tcBorders>
          </w:tcPr>
          <w:p w14:paraId="17F621C0" w14:textId="46709F69" w:rsidR="002527A8" w:rsidRPr="00804EDA" w:rsidDel="002527A8" w:rsidRDefault="002527A8" w:rsidP="002527A8">
            <w:pPr>
              <w:spacing w:line="276" w:lineRule="auto"/>
              <w:jc w:val="both"/>
              <w:rPr>
                <w:del w:id="29" w:author="Shelnutt, Crystal" w:date="2026-04-01T06:46:00Z" w16du:dateUtc="2026-04-01T10:46:00Z"/>
                <w:rFonts w:asciiTheme="minorHAnsi" w:hAnsiTheme="minorHAnsi" w:cstheme="minorHAnsi"/>
                <w:color w:val="000000"/>
                <w:sz w:val="22"/>
                <w:szCs w:val="22"/>
              </w:rPr>
            </w:pPr>
            <w:del w:id="30" w:author="Shelnutt, Crystal" w:date="2026-04-01T06:44:00Z" w16du:dateUtc="2026-04-01T10:44:00Z">
              <w:r w:rsidRPr="00804EDA" w:rsidDel="002527A8">
                <w:rPr>
                  <w:rFonts w:asciiTheme="minorHAnsi" w:hAnsiTheme="minorHAnsi" w:cstheme="minorHAnsi"/>
                  <w:color w:val="000000"/>
                  <w:sz w:val="22"/>
                  <w:szCs w:val="22"/>
                </w:rPr>
                <w:delText>Huey Atkins, Region Ten</w:delText>
              </w:r>
            </w:del>
          </w:p>
        </w:tc>
        <w:tc>
          <w:tcPr>
            <w:tcW w:w="4410" w:type="dxa"/>
            <w:tcBorders>
              <w:top w:val="single" w:sz="4" w:space="0" w:color="auto"/>
              <w:left w:val="single" w:sz="4" w:space="0" w:color="auto"/>
              <w:bottom w:val="single" w:sz="4" w:space="0" w:color="auto"/>
              <w:right w:val="single" w:sz="4" w:space="0" w:color="auto"/>
            </w:tcBorders>
          </w:tcPr>
          <w:p w14:paraId="58797C12" w14:textId="69A0687E" w:rsidR="002527A8" w:rsidRPr="00804EDA" w:rsidDel="002527A8" w:rsidRDefault="002527A8" w:rsidP="002527A8">
            <w:pPr>
              <w:spacing w:line="276" w:lineRule="auto"/>
              <w:jc w:val="both"/>
              <w:rPr>
                <w:del w:id="31" w:author="Shelnutt, Crystal" w:date="2026-04-01T06:46:00Z" w16du:dateUtc="2026-04-01T10:46:00Z"/>
                <w:rFonts w:asciiTheme="minorHAnsi" w:hAnsiTheme="minorHAnsi" w:cstheme="minorHAnsi"/>
                <w:color w:val="000000"/>
                <w:sz w:val="22"/>
                <w:szCs w:val="22"/>
              </w:rPr>
            </w:pPr>
          </w:p>
        </w:tc>
      </w:tr>
      <w:tr w:rsidR="002527A8" w:rsidRPr="00804EDA" w:rsidDel="002527A8" w14:paraId="24333FF6" w14:textId="79987DD0" w:rsidTr="00367A4A">
        <w:trPr>
          <w:trHeight w:val="288"/>
          <w:del w:id="32" w:author="Shelnutt, Crystal" w:date="2026-04-01T06:46:00Z"/>
        </w:trPr>
        <w:tc>
          <w:tcPr>
            <w:tcW w:w="5035" w:type="dxa"/>
            <w:tcBorders>
              <w:top w:val="single" w:sz="4" w:space="0" w:color="auto"/>
              <w:left w:val="single" w:sz="4" w:space="0" w:color="auto"/>
              <w:bottom w:val="single" w:sz="4" w:space="0" w:color="auto"/>
              <w:right w:val="single" w:sz="4" w:space="0" w:color="auto"/>
            </w:tcBorders>
          </w:tcPr>
          <w:p w14:paraId="1350C8D6" w14:textId="2160161A" w:rsidR="002527A8" w:rsidRPr="00804EDA" w:rsidDel="002527A8" w:rsidRDefault="002527A8" w:rsidP="002527A8">
            <w:pPr>
              <w:spacing w:line="276" w:lineRule="auto"/>
              <w:jc w:val="both"/>
              <w:rPr>
                <w:del w:id="33" w:author="Shelnutt, Crystal" w:date="2026-04-01T06:46:00Z" w16du:dateUtc="2026-04-01T10:46:00Z"/>
                <w:rFonts w:asciiTheme="minorHAnsi" w:hAnsiTheme="minorHAnsi" w:cstheme="minorHAnsi"/>
                <w:color w:val="000000"/>
                <w:sz w:val="22"/>
                <w:szCs w:val="22"/>
              </w:rPr>
            </w:pPr>
            <w:del w:id="34" w:author="Shelnutt, Crystal" w:date="2026-04-01T06:45:00Z" w16du:dateUtc="2026-04-01T10:45:00Z">
              <w:r w:rsidRPr="00804EDA" w:rsidDel="002527A8">
                <w:rPr>
                  <w:rFonts w:asciiTheme="minorHAnsi" w:hAnsiTheme="minorHAnsi" w:cstheme="minorHAnsi"/>
                  <w:color w:val="000000"/>
                  <w:sz w:val="22"/>
                  <w:szCs w:val="22"/>
                </w:rPr>
                <w:delText>Dr. James “J” Smith, GTC Member</w:delText>
              </w:r>
            </w:del>
          </w:p>
        </w:tc>
        <w:tc>
          <w:tcPr>
            <w:tcW w:w="4410" w:type="dxa"/>
            <w:tcBorders>
              <w:top w:val="single" w:sz="4" w:space="0" w:color="auto"/>
              <w:left w:val="single" w:sz="4" w:space="0" w:color="auto"/>
              <w:bottom w:val="single" w:sz="4" w:space="0" w:color="auto"/>
              <w:right w:val="single" w:sz="4" w:space="0" w:color="auto"/>
            </w:tcBorders>
          </w:tcPr>
          <w:p w14:paraId="1D356368" w14:textId="7E3CB27E" w:rsidR="002527A8" w:rsidRPr="00804EDA" w:rsidDel="002527A8" w:rsidRDefault="002527A8" w:rsidP="002527A8">
            <w:pPr>
              <w:spacing w:line="276" w:lineRule="auto"/>
              <w:jc w:val="both"/>
              <w:rPr>
                <w:del w:id="35" w:author="Shelnutt, Crystal" w:date="2026-04-01T06:46:00Z" w16du:dateUtc="2026-04-01T10:46:00Z"/>
                <w:rFonts w:asciiTheme="minorHAnsi" w:hAnsiTheme="minorHAnsi" w:cstheme="minorHAnsi"/>
                <w:color w:val="000000"/>
                <w:sz w:val="22"/>
                <w:szCs w:val="22"/>
              </w:rPr>
            </w:pPr>
          </w:p>
        </w:tc>
      </w:tr>
    </w:tbl>
    <w:p w14:paraId="097640AE" w14:textId="77777777" w:rsidR="001A50D6" w:rsidRPr="00804EDA" w:rsidRDefault="001A50D6" w:rsidP="00BD7EC3">
      <w:pPr>
        <w:jc w:val="both"/>
        <w:rPr>
          <w:rFonts w:asciiTheme="minorHAnsi" w:hAnsiTheme="minorHAnsi" w:cstheme="minorHAnsi"/>
          <w:b/>
          <w:sz w:val="22"/>
          <w:szCs w:val="22"/>
        </w:rPr>
      </w:pPr>
    </w:p>
    <w:tbl>
      <w:tblPr>
        <w:tblStyle w:val="TableGrid"/>
        <w:tblW w:w="9429" w:type="dxa"/>
        <w:tblInd w:w="-5" w:type="dxa"/>
        <w:tblLook w:val="04A0" w:firstRow="1" w:lastRow="0" w:firstColumn="1" w:lastColumn="0" w:noHBand="0" w:noVBand="1"/>
      </w:tblPr>
      <w:tblGrid>
        <w:gridCol w:w="5040"/>
        <w:gridCol w:w="4389"/>
        <w:tblGridChange w:id="36">
          <w:tblGrid>
            <w:gridCol w:w="20"/>
            <w:gridCol w:w="5020"/>
            <w:gridCol w:w="20"/>
            <w:gridCol w:w="4369"/>
            <w:gridCol w:w="20"/>
          </w:tblGrid>
        </w:tblGridChange>
      </w:tblGrid>
      <w:tr w:rsidR="001A50D6" w:rsidRPr="00804EDA" w14:paraId="487CA120" w14:textId="77777777" w:rsidTr="003F4705">
        <w:trPr>
          <w:trHeight w:val="278"/>
          <w:tblHeader/>
        </w:trPr>
        <w:tc>
          <w:tcPr>
            <w:tcW w:w="5040" w:type="dxa"/>
            <w:shd w:val="clear" w:color="auto" w:fill="F2F2F2" w:themeFill="background1" w:themeFillShade="F2"/>
            <w:vAlign w:val="center"/>
            <w:hideMark/>
          </w:tcPr>
          <w:p w14:paraId="189C0963" w14:textId="77777777" w:rsidR="001A50D6" w:rsidRPr="00804EDA" w:rsidRDefault="001A50D6" w:rsidP="00BD7EC3">
            <w:pPr>
              <w:spacing w:line="276" w:lineRule="auto"/>
              <w:jc w:val="both"/>
              <w:rPr>
                <w:rFonts w:asciiTheme="minorHAnsi" w:hAnsiTheme="minorHAnsi" w:cstheme="minorHAnsi"/>
                <w:b/>
                <w:bCs/>
                <w:color w:val="000000"/>
                <w:sz w:val="22"/>
                <w:szCs w:val="22"/>
              </w:rPr>
            </w:pPr>
            <w:r w:rsidRPr="00804EDA">
              <w:rPr>
                <w:rFonts w:asciiTheme="minorHAnsi" w:hAnsiTheme="minorHAnsi" w:cstheme="minorHAnsi"/>
                <w:b/>
                <w:bCs/>
                <w:color w:val="000000"/>
                <w:sz w:val="22"/>
                <w:szCs w:val="22"/>
              </w:rPr>
              <w:t>STAFF &amp; OTHER ATTENDEES PRESENT</w:t>
            </w:r>
          </w:p>
        </w:tc>
        <w:tc>
          <w:tcPr>
            <w:tcW w:w="4389" w:type="dxa"/>
            <w:shd w:val="clear" w:color="auto" w:fill="F2F2F2" w:themeFill="background1" w:themeFillShade="F2"/>
            <w:vAlign w:val="center"/>
            <w:hideMark/>
          </w:tcPr>
          <w:p w14:paraId="3520DAF4" w14:textId="77777777" w:rsidR="001A50D6" w:rsidRPr="00804EDA" w:rsidRDefault="001A50D6" w:rsidP="00BD7EC3">
            <w:pPr>
              <w:spacing w:line="276" w:lineRule="auto"/>
              <w:jc w:val="both"/>
              <w:rPr>
                <w:rFonts w:asciiTheme="minorHAnsi" w:hAnsiTheme="minorHAnsi" w:cstheme="minorHAnsi"/>
                <w:b/>
                <w:bCs/>
                <w:sz w:val="22"/>
                <w:szCs w:val="22"/>
              </w:rPr>
            </w:pPr>
            <w:r w:rsidRPr="00804EDA">
              <w:rPr>
                <w:rFonts w:asciiTheme="minorHAnsi" w:hAnsiTheme="minorHAnsi" w:cstheme="minorHAnsi"/>
                <w:b/>
                <w:bCs/>
                <w:sz w:val="22"/>
                <w:szCs w:val="22"/>
              </w:rPr>
              <w:t>REPRESENTING</w:t>
            </w:r>
          </w:p>
        </w:tc>
      </w:tr>
      <w:tr w:rsidR="00F07B19" w:rsidRPr="00804EDA" w14:paraId="08D9E99B" w14:textId="77777777" w:rsidTr="003F4705">
        <w:trPr>
          <w:trHeight w:val="273"/>
        </w:trPr>
        <w:tc>
          <w:tcPr>
            <w:tcW w:w="5040" w:type="dxa"/>
            <w:vAlign w:val="center"/>
          </w:tcPr>
          <w:p w14:paraId="2367D794" w14:textId="18248007" w:rsidR="00F07B19" w:rsidRPr="00804EDA" w:rsidRDefault="00F07B19" w:rsidP="00BD7EC3">
            <w:pPr>
              <w:spacing w:line="276"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Liz Atkins</w:t>
            </w:r>
          </w:p>
        </w:tc>
        <w:tc>
          <w:tcPr>
            <w:tcW w:w="4389" w:type="dxa"/>
            <w:vAlign w:val="center"/>
          </w:tcPr>
          <w:p w14:paraId="61C62081" w14:textId="4CD00C41" w:rsidR="00F07B19" w:rsidRPr="00804EDA" w:rsidRDefault="00F07B19" w:rsidP="00BD7EC3">
            <w:pPr>
              <w:spacing w:line="276" w:lineRule="auto"/>
              <w:jc w:val="both"/>
              <w:rPr>
                <w:rFonts w:asciiTheme="minorHAnsi" w:hAnsiTheme="minorHAnsi" w:cstheme="minorHAnsi"/>
                <w:color w:val="000000"/>
                <w:sz w:val="22"/>
                <w:szCs w:val="22"/>
              </w:rPr>
            </w:pPr>
            <w:r w:rsidRPr="00804EDA">
              <w:rPr>
                <w:rFonts w:asciiTheme="minorHAnsi" w:hAnsiTheme="minorHAnsi" w:cstheme="minorHAnsi"/>
                <w:color w:val="000000"/>
                <w:sz w:val="22"/>
                <w:szCs w:val="22"/>
              </w:rPr>
              <w:t>Georgia Trauma Commission</w:t>
            </w:r>
          </w:p>
        </w:tc>
      </w:tr>
      <w:tr w:rsidR="001A50D6" w:rsidRPr="00804EDA" w14:paraId="215C1A0A" w14:textId="77777777" w:rsidTr="003F4705">
        <w:trPr>
          <w:trHeight w:val="273"/>
        </w:trPr>
        <w:tc>
          <w:tcPr>
            <w:tcW w:w="5040" w:type="dxa"/>
            <w:vAlign w:val="center"/>
          </w:tcPr>
          <w:p w14:paraId="60DC94DD" w14:textId="6C35FA5F" w:rsidR="001A50D6" w:rsidRPr="00804EDA" w:rsidRDefault="001A50D6" w:rsidP="00BD7EC3">
            <w:pPr>
              <w:spacing w:line="276" w:lineRule="auto"/>
              <w:jc w:val="both"/>
              <w:rPr>
                <w:rFonts w:asciiTheme="minorHAnsi" w:hAnsiTheme="minorHAnsi" w:cstheme="minorHAnsi"/>
                <w:color w:val="000000"/>
                <w:sz w:val="22"/>
                <w:szCs w:val="22"/>
              </w:rPr>
            </w:pPr>
            <w:r w:rsidRPr="00804EDA">
              <w:rPr>
                <w:rFonts w:asciiTheme="minorHAnsi" w:hAnsiTheme="minorHAnsi" w:cstheme="minorHAnsi"/>
                <w:color w:val="000000"/>
                <w:sz w:val="22"/>
                <w:szCs w:val="22"/>
              </w:rPr>
              <w:t xml:space="preserve">Katie </w:t>
            </w:r>
            <w:ins w:id="37" w:author="Gabby Saye" w:date="2025-12-10T14:29:00Z" w16du:dateUtc="2025-12-10T19:29:00Z">
              <w:r w:rsidR="00154BF7" w:rsidRPr="00327095">
                <w:rPr>
                  <w:rFonts w:asciiTheme="minorHAnsi" w:hAnsiTheme="minorHAnsi" w:cstheme="minorHAnsi"/>
                  <w:color w:val="000000" w:themeColor="text1"/>
                  <w:sz w:val="22"/>
                  <w:szCs w:val="22"/>
                  <w:rPrChange w:id="38" w:author="Shelnutt, Crystal" w:date="2025-12-15T12:36:00Z" w16du:dateUtc="2025-12-15T17:36:00Z">
                    <w:rPr>
                      <w:rFonts w:asciiTheme="minorHAnsi" w:hAnsiTheme="minorHAnsi" w:cstheme="minorHAnsi"/>
                      <w:color w:val="000000"/>
                      <w:sz w:val="22"/>
                      <w:szCs w:val="22"/>
                    </w:rPr>
                  </w:rPrChange>
                </w:rPr>
                <w:t>Vaughan</w:t>
              </w:r>
            </w:ins>
          </w:p>
        </w:tc>
        <w:tc>
          <w:tcPr>
            <w:tcW w:w="4389" w:type="dxa"/>
            <w:vAlign w:val="center"/>
          </w:tcPr>
          <w:p w14:paraId="0947C4F8" w14:textId="6BC0DA21" w:rsidR="001A50D6" w:rsidRPr="00804EDA" w:rsidRDefault="001A50D6" w:rsidP="00BD7EC3">
            <w:pPr>
              <w:spacing w:line="276" w:lineRule="auto"/>
              <w:jc w:val="both"/>
              <w:rPr>
                <w:rFonts w:asciiTheme="minorHAnsi" w:hAnsiTheme="minorHAnsi" w:cstheme="minorHAnsi"/>
                <w:color w:val="000000"/>
                <w:sz w:val="22"/>
                <w:szCs w:val="22"/>
              </w:rPr>
            </w:pPr>
            <w:r w:rsidRPr="00804EDA">
              <w:rPr>
                <w:rFonts w:asciiTheme="minorHAnsi" w:hAnsiTheme="minorHAnsi" w:cstheme="minorHAnsi"/>
                <w:color w:val="000000"/>
                <w:sz w:val="22"/>
                <w:szCs w:val="22"/>
              </w:rPr>
              <w:t>Georgia Trauma Commission</w:t>
            </w:r>
          </w:p>
        </w:tc>
      </w:tr>
      <w:tr w:rsidR="001A50D6" w:rsidRPr="00804EDA" w14:paraId="32B90A5E" w14:textId="77777777" w:rsidTr="003F4705">
        <w:trPr>
          <w:trHeight w:val="273"/>
        </w:trPr>
        <w:tc>
          <w:tcPr>
            <w:tcW w:w="5040" w:type="dxa"/>
            <w:vAlign w:val="center"/>
          </w:tcPr>
          <w:p w14:paraId="655FB118" w14:textId="77777777" w:rsidR="001A50D6" w:rsidRPr="00804EDA" w:rsidRDefault="001A50D6" w:rsidP="00BD7EC3">
            <w:pPr>
              <w:spacing w:line="276" w:lineRule="auto"/>
              <w:jc w:val="both"/>
              <w:rPr>
                <w:rFonts w:asciiTheme="minorHAnsi" w:hAnsiTheme="minorHAnsi" w:cstheme="minorHAnsi"/>
                <w:color w:val="000000"/>
                <w:sz w:val="22"/>
                <w:szCs w:val="22"/>
              </w:rPr>
            </w:pPr>
            <w:r w:rsidRPr="00804EDA">
              <w:rPr>
                <w:rFonts w:asciiTheme="minorHAnsi" w:hAnsiTheme="minorHAnsi" w:cstheme="minorHAnsi"/>
                <w:color w:val="000000"/>
                <w:sz w:val="22"/>
                <w:szCs w:val="22"/>
              </w:rPr>
              <w:t>Gabriela Saye</w:t>
            </w:r>
          </w:p>
        </w:tc>
        <w:tc>
          <w:tcPr>
            <w:tcW w:w="4389" w:type="dxa"/>
            <w:vAlign w:val="center"/>
          </w:tcPr>
          <w:p w14:paraId="2319E027" w14:textId="38597BFE" w:rsidR="001A50D6" w:rsidRPr="00804EDA" w:rsidRDefault="001A50D6" w:rsidP="00BD7EC3">
            <w:pPr>
              <w:spacing w:line="276" w:lineRule="auto"/>
              <w:jc w:val="both"/>
              <w:rPr>
                <w:rFonts w:asciiTheme="minorHAnsi" w:hAnsiTheme="minorHAnsi" w:cstheme="minorHAnsi"/>
                <w:color w:val="000000"/>
                <w:sz w:val="22"/>
                <w:szCs w:val="22"/>
              </w:rPr>
            </w:pPr>
            <w:r w:rsidRPr="00804EDA">
              <w:rPr>
                <w:rFonts w:asciiTheme="minorHAnsi" w:hAnsiTheme="minorHAnsi" w:cstheme="minorHAnsi"/>
                <w:color w:val="000000"/>
                <w:sz w:val="22"/>
                <w:szCs w:val="22"/>
              </w:rPr>
              <w:t>Georgia Trauma Commission</w:t>
            </w:r>
          </w:p>
        </w:tc>
      </w:tr>
      <w:tr w:rsidR="001A50D6" w:rsidRPr="00804EDA" w14:paraId="091A3109" w14:textId="77777777" w:rsidTr="003F4705">
        <w:trPr>
          <w:trHeight w:val="273"/>
        </w:trPr>
        <w:tc>
          <w:tcPr>
            <w:tcW w:w="5040" w:type="dxa"/>
            <w:vAlign w:val="center"/>
          </w:tcPr>
          <w:p w14:paraId="7FCF7596" w14:textId="5BCAF4A0" w:rsidR="001A50D6" w:rsidRPr="00804EDA" w:rsidRDefault="001A50D6" w:rsidP="00BD7EC3">
            <w:pPr>
              <w:spacing w:line="276" w:lineRule="auto"/>
              <w:jc w:val="both"/>
              <w:rPr>
                <w:rFonts w:asciiTheme="minorHAnsi" w:hAnsiTheme="minorHAnsi" w:cstheme="minorHAnsi"/>
                <w:color w:val="000000"/>
                <w:sz w:val="22"/>
                <w:szCs w:val="22"/>
              </w:rPr>
            </w:pPr>
            <w:r w:rsidRPr="00804EDA">
              <w:rPr>
                <w:rFonts w:asciiTheme="minorHAnsi" w:hAnsiTheme="minorHAnsi" w:cstheme="minorHAnsi"/>
                <w:color w:val="000000"/>
                <w:sz w:val="22"/>
                <w:szCs w:val="22"/>
              </w:rPr>
              <w:t xml:space="preserve">Gina Solomon </w:t>
            </w:r>
          </w:p>
        </w:tc>
        <w:tc>
          <w:tcPr>
            <w:tcW w:w="4389" w:type="dxa"/>
            <w:vAlign w:val="center"/>
          </w:tcPr>
          <w:p w14:paraId="54DEF998" w14:textId="06A5F6D2" w:rsidR="001A50D6" w:rsidRPr="00804EDA" w:rsidRDefault="001A50D6" w:rsidP="00BD7EC3">
            <w:pPr>
              <w:spacing w:line="276" w:lineRule="auto"/>
              <w:jc w:val="both"/>
              <w:rPr>
                <w:rFonts w:asciiTheme="minorHAnsi" w:hAnsiTheme="minorHAnsi" w:cstheme="minorHAnsi"/>
                <w:color w:val="000000"/>
                <w:sz w:val="22"/>
                <w:szCs w:val="22"/>
              </w:rPr>
            </w:pPr>
            <w:r w:rsidRPr="00804EDA">
              <w:rPr>
                <w:rFonts w:asciiTheme="minorHAnsi" w:hAnsiTheme="minorHAnsi" w:cstheme="minorHAnsi"/>
                <w:color w:val="000000"/>
                <w:sz w:val="22"/>
                <w:szCs w:val="22"/>
              </w:rPr>
              <w:t>Georgia Trauma Commission</w:t>
            </w:r>
          </w:p>
        </w:tc>
      </w:tr>
      <w:tr w:rsidR="00683668" w:rsidRPr="00804EDA" w14:paraId="21FB8D7E" w14:textId="77777777" w:rsidTr="003F4705">
        <w:trPr>
          <w:trHeight w:val="273"/>
        </w:trPr>
        <w:tc>
          <w:tcPr>
            <w:tcW w:w="5040" w:type="dxa"/>
            <w:vAlign w:val="center"/>
          </w:tcPr>
          <w:p w14:paraId="5F54C65E" w14:textId="509AEE07" w:rsidR="00683668" w:rsidRPr="00804EDA" w:rsidRDefault="00683668" w:rsidP="00BD7EC3">
            <w:pPr>
              <w:spacing w:line="276" w:lineRule="auto"/>
              <w:jc w:val="both"/>
              <w:rPr>
                <w:rFonts w:asciiTheme="minorHAnsi" w:hAnsiTheme="minorHAnsi" w:cstheme="minorHAnsi"/>
                <w:color w:val="000000"/>
                <w:sz w:val="22"/>
                <w:szCs w:val="22"/>
              </w:rPr>
            </w:pPr>
            <w:r w:rsidRPr="00804EDA">
              <w:rPr>
                <w:rFonts w:asciiTheme="minorHAnsi" w:hAnsiTheme="minorHAnsi" w:cstheme="minorHAnsi"/>
                <w:color w:val="000000"/>
                <w:sz w:val="22"/>
                <w:szCs w:val="22"/>
              </w:rPr>
              <w:t>Crystal Shelnutt</w:t>
            </w:r>
          </w:p>
        </w:tc>
        <w:tc>
          <w:tcPr>
            <w:tcW w:w="4389" w:type="dxa"/>
            <w:vAlign w:val="center"/>
          </w:tcPr>
          <w:p w14:paraId="524AFDE8" w14:textId="7A1FCDEF" w:rsidR="00683668" w:rsidRPr="00804EDA" w:rsidRDefault="00683668" w:rsidP="00BD7EC3">
            <w:pPr>
              <w:spacing w:line="276" w:lineRule="auto"/>
              <w:jc w:val="both"/>
              <w:rPr>
                <w:rFonts w:asciiTheme="minorHAnsi" w:hAnsiTheme="minorHAnsi" w:cstheme="minorHAnsi"/>
                <w:color w:val="000000"/>
                <w:sz w:val="22"/>
                <w:szCs w:val="22"/>
              </w:rPr>
            </w:pPr>
            <w:r w:rsidRPr="00804EDA">
              <w:rPr>
                <w:rFonts w:asciiTheme="minorHAnsi" w:hAnsiTheme="minorHAnsi" w:cstheme="minorHAnsi"/>
                <w:color w:val="000000"/>
                <w:sz w:val="22"/>
                <w:szCs w:val="22"/>
              </w:rPr>
              <w:t>Georgia Trauma Commission</w:t>
            </w:r>
          </w:p>
        </w:tc>
      </w:tr>
      <w:tr w:rsidR="00FA54E4" w:rsidRPr="00804EDA" w14:paraId="0E9B0307" w14:textId="77777777" w:rsidTr="00D80406">
        <w:trPr>
          <w:trHeight w:val="273"/>
        </w:trPr>
        <w:tc>
          <w:tcPr>
            <w:tcW w:w="5040" w:type="dxa"/>
            <w:vAlign w:val="bottom"/>
          </w:tcPr>
          <w:p w14:paraId="67E9D0EC" w14:textId="06F9A7B7" w:rsidR="00FA54E4" w:rsidRPr="009E72EE" w:rsidRDefault="009034FA" w:rsidP="00FA54E4">
            <w:pPr>
              <w:spacing w:line="276" w:lineRule="auto"/>
              <w:jc w:val="both"/>
              <w:rPr>
                <w:rFonts w:asciiTheme="minorHAnsi" w:hAnsiTheme="minorHAnsi" w:cstheme="minorHAnsi"/>
                <w:color w:val="000000"/>
                <w:sz w:val="22"/>
                <w:szCs w:val="22"/>
              </w:rPr>
            </w:pPr>
            <w:del w:id="39" w:author="Shelnutt, Crystal" w:date="2026-02-09T16:05:00Z" w16du:dateUtc="2026-02-09T21:05:00Z">
              <w:r w:rsidDel="0082156E">
                <w:rPr>
                  <w:rFonts w:asciiTheme="minorHAnsi" w:hAnsiTheme="minorHAnsi" w:cstheme="minorHAnsi"/>
                  <w:color w:val="000000"/>
                  <w:sz w:val="22"/>
                  <w:szCs w:val="22"/>
                </w:rPr>
                <w:delText>Rachel Hand</w:delText>
              </w:r>
            </w:del>
            <w:ins w:id="40" w:author="Shelnutt, Crystal" w:date="2026-02-09T16:05:00Z" w16du:dateUtc="2026-02-09T21:05:00Z">
              <w:r w:rsidR="0082156E">
                <w:rPr>
                  <w:rFonts w:asciiTheme="minorHAnsi" w:hAnsiTheme="minorHAnsi" w:cstheme="minorHAnsi"/>
                  <w:color w:val="000000"/>
                  <w:sz w:val="22"/>
                  <w:szCs w:val="22"/>
                </w:rPr>
                <w:t xml:space="preserve">Tim </w:t>
              </w:r>
            </w:ins>
            <w:ins w:id="41" w:author="Shelnutt, Crystal" w:date="2026-02-09T16:22:00Z" w16du:dateUtc="2026-02-09T21:22:00Z">
              <w:r w:rsidR="0082156E">
                <w:rPr>
                  <w:rFonts w:asciiTheme="minorHAnsi" w:hAnsiTheme="minorHAnsi" w:cstheme="minorHAnsi"/>
                  <w:color w:val="000000"/>
                  <w:sz w:val="22"/>
                  <w:szCs w:val="22"/>
                </w:rPr>
                <w:t>Boone</w:t>
              </w:r>
            </w:ins>
            <w:r w:rsidR="009E72EE" w:rsidRPr="009E72EE">
              <w:rPr>
                <w:rFonts w:asciiTheme="minorHAnsi" w:hAnsiTheme="minorHAnsi" w:cstheme="minorHAnsi"/>
                <w:color w:val="000000"/>
                <w:sz w:val="22"/>
                <w:szCs w:val="22"/>
              </w:rPr>
              <w:t xml:space="preserve"> </w:t>
            </w:r>
          </w:p>
        </w:tc>
        <w:tc>
          <w:tcPr>
            <w:tcW w:w="4389" w:type="dxa"/>
          </w:tcPr>
          <w:p w14:paraId="1000ED44" w14:textId="1EFE9A2E" w:rsidR="00FA54E4" w:rsidRPr="00804EDA" w:rsidRDefault="0082156E" w:rsidP="00FA54E4">
            <w:pPr>
              <w:spacing w:line="276" w:lineRule="auto"/>
              <w:jc w:val="both"/>
              <w:rPr>
                <w:rFonts w:asciiTheme="minorHAnsi" w:hAnsiTheme="minorHAnsi" w:cstheme="minorHAnsi"/>
                <w:color w:val="000000"/>
                <w:sz w:val="22"/>
                <w:szCs w:val="22"/>
              </w:rPr>
            </w:pPr>
            <w:ins w:id="42" w:author="Shelnutt, Crystal" w:date="2026-02-09T16:23:00Z" w16du:dateUtc="2026-02-09T21:23:00Z">
              <w:r>
                <w:rPr>
                  <w:rFonts w:ascii="Arial" w:hAnsi="Arial" w:cs="Arial"/>
                  <w:color w:val="000000"/>
                  <w:sz w:val="20"/>
                  <w:szCs w:val="20"/>
                  <w:shd w:val="clear" w:color="auto" w:fill="FFFFFF"/>
                </w:rPr>
                <w:t>AVLS Coordinator</w:t>
              </w:r>
            </w:ins>
            <w:del w:id="43" w:author="Shelnutt, Crystal" w:date="2026-02-09T16:23:00Z" w16du:dateUtc="2026-02-09T21:23:00Z">
              <w:r w:rsidR="009034FA" w:rsidDel="0082156E">
                <w:rPr>
                  <w:rFonts w:asciiTheme="minorHAnsi" w:hAnsiTheme="minorHAnsi" w:cstheme="minorHAnsi"/>
                  <w:sz w:val="22"/>
                  <w:szCs w:val="22"/>
                </w:rPr>
                <w:delText>Region 4 RTAC</w:delText>
              </w:r>
            </w:del>
          </w:p>
        </w:tc>
      </w:tr>
      <w:tr w:rsidR="009034FA" w:rsidRPr="00804EDA" w:rsidDel="002527A8" w14:paraId="44446666" w14:textId="7C7059AB" w:rsidTr="00D80406">
        <w:trPr>
          <w:trHeight w:val="273"/>
          <w:del w:id="44" w:author="Shelnutt, Crystal" w:date="2026-04-01T06:47:00Z"/>
        </w:trPr>
        <w:tc>
          <w:tcPr>
            <w:tcW w:w="5040" w:type="dxa"/>
            <w:vAlign w:val="bottom"/>
          </w:tcPr>
          <w:p w14:paraId="41F30DF5" w14:textId="4124A997" w:rsidR="009034FA" w:rsidDel="002527A8" w:rsidRDefault="009034FA" w:rsidP="00FA54E4">
            <w:pPr>
              <w:spacing w:line="276" w:lineRule="auto"/>
              <w:jc w:val="both"/>
              <w:rPr>
                <w:del w:id="45" w:author="Shelnutt, Crystal" w:date="2026-04-01T06:47:00Z" w16du:dateUtc="2026-04-01T10:47:00Z"/>
                <w:rFonts w:asciiTheme="minorHAnsi" w:hAnsiTheme="minorHAnsi" w:cstheme="minorHAnsi"/>
                <w:color w:val="000000"/>
                <w:sz w:val="22"/>
                <w:szCs w:val="22"/>
              </w:rPr>
            </w:pPr>
            <w:del w:id="46" w:author="Shelnutt, Crystal" w:date="2026-02-09T16:23:00Z" w16du:dateUtc="2026-02-09T21:23:00Z">
              <w:r w:rsidDel="0082156E">
                <w:rPr>
                  <w:rFonts w:asciiTheme="minorHAnsi" w:hAnsiTheme="minorHAnsi" w:cstheme="minorHAnsi"/>
                  <w:color w:val="000000"/>
                  <w:sz w:val="22"/>
                  <w:szCs w:val="22"/>
                </w:rPr>
                <w:delText>Heather Morgan</w:delText>
              </w:r>
            </w:del>
          </w:p>
        </w:tc>
        <w:tc>
          <w:tcPr>
            <w:tcW w:w="4389" w:type="dxa"/>
          </w:tcPr>
          <w:p w14:paraId="246B5263" w14:textId="06DA36AE" w:rsidR="009034FA" w:rsidDel="002527A8" w:rsidRDefault="009034FA" w:rsidP="00FA54E4">
            <w:pPr>
              <w:spacing w:line="276" w:lineRule="auto"/>
              <w:jc w:val="both"/>
              <w:rPr>
                <w:del w:id="47" w:author="Shelnutt, Crystal" w:date="2026-04-01T06:47:00Z" w16du:dateUtc="2026-04-01T10:47:00Z"/>
                <w:rFonts w:asciiTheme="minorHAnsi" w:hAnsiTheme="minorHAnsi" w:cstheme="minorHAnsi"/>
                <w:sz w:val="22"/>
                <w:szCs w:val="22"/>
              </w:rPr>
            </w:pPr>
            <w:del w:id="48" w:author="Shelnutt, Crystal" w:date="2026-02-09T16:24:00Z" w16du:dateUtc="2026-02-09T21:24:00Z">
              <w:r w:rsidDel="0082156E">
                <w:rPr>
                  <w:rFonts w:asciiTheme="minorHAnsi" w:hAnsiTheme="minorHAnsi" w:cstheme="minorHAnsi"/>
                  <w:sz w:val="22"/>
                  <w:szCs w:val="22"/>
                </w:rPr>
                <w:delText>Piedmont Athens Regional</w:delText>
              </w:r>
            </w:del>
          </w:p>
        </w:tc>
      </w:tr>
      <w:tr w:rsidR="009034FA" w:rsidRPr="00804EDA" w:rsidDel="002527A8" w14:paraId="0576260F" w14:textId="19D4BACB" w:rsidTr="00D80406">
        <w:trPr>
          <w:trHeight w:val="273"/>
          <w:del w:id="49" w:author="Shelnutt, Crystal" w:date="2026-04-01T06:47:00Z"/>
        </w:trPr>
        <w:tc>
          <w:tcPr>
            <w:tcW w:w="5040" w:type="dxa"/>
            <w:vAlign w:val="bottom"/>
          </w:tcPr>
          <w:p w14:paraId="542710ED" w14:textId="414ABD36" w:rsidR="009034FA" w:rsidDel="002527A8" w:rsidRDefault="00A26C59" w:rsidP="00FA54E4">
            <w:pPr>
              <w:spacing w:line="276" w:lineRule="auto"/>
              <w:jc w:val="both"/>
              <w:rPr>
                <w:del w:id="50" w:author="Shelnutt, Crystal" w:date="2026-04-01T06:47:00Z" w16du:dateUtc="2026-04-01T10:47:00Z"/>
                <w:rFonts w:asciiTheme="minorHAnsi" w:hAnsiTheme="minorHAnsi" w:cstheme="minorHAnsi"/>
                <w:color w:val="000000"/>
                <w:sz w:val="22"/>
                <w:szCs w:val="22"/>
              </w:rPr>
            </w:pPr>
            <w:del w:id="51" w:author="Shelnutt, Crystal" w:date="2026-02-09T16:25:00Z" w16du:dateUtc="2026-02-09T21:25:00Z">
              <w:r w:rsidDel="0082156E">
                <w:rPr>
                  <w:rFonts w:asciiTheme="minorHAnsi" w:hAnsiTheme="minorHAnsi" w:cstheme="minorHAnsi"/>
                  <w:color w:val="000000"/>
                  <w:sz w:val="22"/>
                  <w:szCs w:val="22"/>
                </w:rPr>
                <w:delText>Thomas Tucker</w:delText>
              </w:r>
            </w:del>
          </w:p>
        </w:tc>
        <w:tc>
          <w:tcPr>
            <w:tcW w:w="4389" w:type="dxa"/>
          </w:tcPr>
          <w:p w14:paraId="79C13E0B" w14:textId="7E86F0E7" w:rsidR="009034FA" w:rsidDel="002527A8" w:rsidRDefault="00154BF7" w:rsidP="00FA54E4">
            <w:pPr>
              <w:spacing w:line="276" w:lineRule="auto"/>
              <w:jc w:val="both"/>
              <w:rPr>
                <w:del w:id="52" w:author="Shelnutt, Crystal" w:date="2026-04-01T06:47:00Z" w16du:dateUtc="2026-04-01T10:47:00Z"/>
                <w:rFonts w:asciiTheme="minorHAnsi" w:hAnsiTheme="minorHAnsi" w:cstheme="minorHAnsi"/>
                <w:sz w:val="22"/>
                <w:szCs w:val="22"/>
              </w:rPr>
            </w:pPr>
            <w:ins w:id="53" w:author="Gabby Saye" w:date="2025-12-10T14:29:00Z" w16du:dateUtc="2025-12-10T19:29:00Z">
              <w:del w:id="54" w:author="Shelnutt, Crystal" w:date="2026-02-09T16:25:00Z" w16du:dateUtc="2026-02-09T21:25:00Z">
                <w:r w:rsidDel="0082156E">
                  <w:rPr>
                    <w:rFonts w:asciiTheme="minorHAnsi" w:hAnsiTheme="minorHAnsi" w:cstheme="minorHAnsi"/>
                    <w:sz w:val="22"/>
                    <w:szCs w:val="22"/>
                  </w:rPr>
                  <w:delText>Representation Unknown</w:delText>
                </w:r>
              </w:del>
            </w:ins>
          </w:p>
        </w:tc>
      </w:tr>
      <w:tr w:rsidR="009E4304" w:rsidRPr="00804EDA" w14:paraId="78F0A351" w14:textId="77777777" w:rsidTr="00D80406">
        <w:trPr>
          <w:trHeight w:val="273"/>
          <w:ins w:id="55" w:author="Shelnutt, Crystal" w:date="2026-02-09T16:39:00Z"/>
        </w:trPr>
        <w:tc>
          <w:tcPr>
            <w:tcW w:w="5040" w:type="dxa"/>
            <w:vAlign w:val="bottom"/>
          </w:tcPr>
          <w:p w14:paraId="12D2FEB6" w14:textId="0B6B7362" w:rsidR="009E4304" w:rsidRDefault="009E4304" w:rsidP="00FA54E4">
            <w:pPr>
              <w:spacing w:line="276" w:lineRule="auto"/>
              <w:jc w:val="both"/>
              <w:rPr>
                <w:ins w:id="56" w:author="Shelnutt, Crystal" w:date="2026-02-09T16:39:00Z" w16du:dateUtc="2026-02-09T21:39:00Z"/>
                <w:rFonts w:asciiTheme="minorHAnsi" w:hAnsiTheme="minorHAnsi" w:cstheme="minorHAnsi"/>
                <w:color w:val="000000"/>
                <w:sz w:val="22"/>
                <w:szCs w:val="22"/>
              </w:rPr>
            </w:pPr>
            <w:ins w:id="57" w:author="Shelnutt, Crystal" w:date="2026-02-09T16:40:00Z" w16du:dateUtc="2026-02-09T21:40:00Z">
              <w:r w:rsidRPr="009E4304">
                <w:rPr>
                  <w:rFonts w:asciiTheme="minorHAnsi" w:hAnsiTheme="minorHAnsi" w:cstheme="minorHAnsi"/>
                  <w:color w:val="000000"/>
                  <w:sz w:val="22"/>
                  <w:szCs w:val="22"/>
                </w:rPr>
                <w:t>Kristin Spires</w:t>
              </w:r>
            </w:ins>
          </w:p>
        </w:tc>
        <w:tc>
          <w:tcPr>
            <w:tcW w:w="4389" w:type="dxa"/>
          </w:tcPr>
          <w:p w14:paraId="43824DD4" w14:textId="3026C10D" w:rsidR="009E4304" w:rsidRDefault="009E4304" w:rsidP="00FA54E4">
            <w:pPr>
              <w:spacing w:line="276" w:lineRule="auto"/>
              <w:jc w:val="both"/>
              <w:rPr>
                <w:ins w:id="58" w:author="Shelnutt, Crystal" w:date="2026-02-09T16:39:00Z" w16du:dateUtc="2026-02-09T21:39:00Z"/>
                <w:rFonts w:ascii="Arial" w:hAnsi="Arial" w:cs="Arial"/>
                <w:color w:val="000000"/>
                <w:sz w:val="20"/>
                <w:szCs w:val="20"/>
                <w:shd w:val="clear" w:color="auto" w:fill="FFFFFF"/>
              </w:rPr>
            </w:pPr>
            <w:ins w:id="59" w:author="Shelnutt, Crystal" w:date="2026-02-09T16:40:00Z" w16du:dateUtc="2026-02-09T21:40:00Z">
              <w:r w:rsidRPr="009E4304">
                <w:rPr>
                  <w:rFonts w:ascii="Arial" w:hAnsi="Arial" w:cs="Arial"/>
                  <w:color w:val="000000"/>
                  <w:sz w:val="20"/>
                  <w:szCs w:val="20"/>
                  <w:shd w:val="clear" w:color="auto" w:fill="FFFFFF"/>
                </w:rPr>
                <w:t>R10 RTAC Coordinator</w:t>
              </w:r>
            </w:ins>
            <w:r w:rsidR="00E40F8D">
              <w:rPr>
                <w:rFonts w:ascii="Arial" w:hAnsi="Arial" w:cs="Arial"/>
                <w:color w:val="000000"/>
                <w:sz w:val="20"/>
                <w:szCs w:val="20"/>
                <w:shd w:val="clear" w:color="auto" w:fill="FFFFFF"/>
              </w:rPr>
              <w:t>, Education Coordinator</w:t>
            </w:r>
          </w:p>
        </w:tc>
      </w:tr>
      <w:tr w:rsidR="009E4304" w:rsidRPr="00804EDA" w14:paraId="0E87E6FC" w14:textId="77777777" w:rsidTr="00D80406">
        <w:trPr>
          <w:trHeight w:val="273"/>
          <w:ins w:id="60" w:author="Shelnutt, Crystal" w:date="2026-02-09T16:39:00Z"/>
        </w:trPr>
        <w:tc>
          <w:tcPr>
            <w:tcW w:w="5040" w:type="dxa"/>
            <w:vAlign w:val="bottom"/>
          </w:tcPr>
          <w:p w14:paraId="50A19809" w14:textId="203CDDF4" w:rsidR="009E4304" w:rsidRDefault="009E4304" w:rsidP="009E4304">
            <w:pPr>
              <w:spacing w:line="276" w:lineRule="auto"/>
              <w:jc w:val="both"/>
              <w:rPr>
                <w:ins w:id="61" w:author="Shelnutt, Crystal" w:date="2026-02-09T16:39:00Z" w16du:dateUtc="2026-02-09T21:39:00Z"/>
                <w:rFonts w:asciiTheme="minorHAnsi" w:hAnsiTheme="minorHAnsi" w:cstheme="minorHAnsi"/>
                <w:color w:val="000000"/>
                <w:sz w:val="22"/>
                <w:szCs w:val="22"/>
              </w:rPr>
            </w:pPr>
            <w:ins w:id="62" w:author="Shelnutt, Crystal" w:date="2026-02-09T16:40:00Z" w16du:dateUtc="2026-02-09T21:40:00Z">
              <w:r w:rsidRPr="009E4304">
                <w:rPr>
                  <w:rFonts w:asciiTheme="minorHAnsi" w:hAnsiTheme="minorHAnsi" w:cstheme="minorHAnsi"/>
                  <w:color w:val="000000"/>
                  <w:sz w:val="22"/>
                  <w:szCs w:val="22"/>
                </w:rPr>
                <w:t>Grace Threadgill</w:t>
              </w:r>
            </w:ins>
          </w:p>
        </w:tc>
        <w:tc>
          <w:tcPr>
            <w:tcW w:w="4389" w:type="dxa"/>
          </w:tcPr>
          <w:p w14:paraId="625268B6" w14:textId="57A04A76" w:rsidR="009E4304" w:rsidRDefault="009E4304" w:rsidP="00FA54E4">
            <w:pPr>
              <w:spacing w:line="276" w:lineRule="auto"/>
              <w:jc w:val="both"/>
              <w:rPr>
                <w:ins w:id="63" w:author="Shelnutt, Crystal" w:date="2026-02-09T16:39:00Z" w16du:dateUtc="2026-02-09T21:39:00Z"/>
                <w:rFonts w:ascii="Arial" w:hAnsi="Arial" w:cs="Arial"/>
                <w:color w:val="000000"/>
                <w:sz w:val="20"/>
                <w:szCs w:val="20"/>
                <w:shd w:val="clear" w:color="auto" w:fill="FFFFFF"/>
              </w:rPr>
            </w:pPr>
            <w:ins w:id="64" w:author="Shelnutt, Crystal" w:date="2026-02-09T16:40:00Z" w16du:dateUtc="2026-02-09T21:40:00Z">
              <w:r w:rsidRPr="009E4304">
                <w:rPr>
                  <w:rFonts w:ascii="Arial" w:hAnsi="Arial" w:cs="Arial"/>
                  <w:color w:val="000000"/>
                  <w:sz w:val="20"/>
                  <w:szCs w:val="20"/>
                  <w:shd w:val="clear" w:color="auto" w:fill="FFFFFF"/>
                </w:rPr>
                <w:t>GTC Intern,  System Development Intern</w:t>
              </w:r>
            </w:ins>
          </w:p>
        </w:tc>
      </w:tr>
      <w:tr w:rsidR="009E4304" w:rsidRPr="00804EDA" w14:paraId="7AA107F1" w14:textId="77777777" w:rsidTr="00D80406">
        <w:trPr>
          <w:trHeight w:val="273"/>
          <w:ins w:id="65" w:author="Shelnutt, Crystal" w:date="2026-02-09T16:39:00Z"/>
        </w:trPr>
        <w:tc>
          <w:tcPr>
            <w:tcW w:w="5040" w:type="dxa"/>
            <w:vAlign w:val="bottom"/>
          </w:tcPr>
          <w:p w14:paraId="78988A10" w14:textId="6E0ECA7E" w:rsidR="009E4304" w:rsidRDefault="009E4304" w:rsidP="00FA54E4">
            <w:pPr>
              <w:spacing w:line="276" w:lineRule="auto"/>
              <w:jc w:val="both"/>
              <w:rPr>
                <w:ins w:id="66" w:author="Shelnutt, Crystal" w:date="2026-02-09T16:39:00Z" w16du:dateUtc="2026-02-09T21:39:00Z"/>
                <w:rFonts w:asciiTheme="minorHAnsi" w:hAnsiTheme="minorHAnsi" w:cstheme="minorHAnsi"/>
                <w:color w:val="000000"/>
                <w:sz w:val="22"/>
                <w:szCs w:val="22"/>
              </w:rPr>
            </w:pPr>
            <w:ins w:id="67" w:author="Shelnutt, Crystal" w:date="2026-02-09T16:40:00Z" w16du:dateUtc="2026-02-09T21:40:00Z">
              <w:r w:rsidRPr="009E4304">
                <w:rPr>
                  <w:rFonts w:asciiTheme="minorHAnsi" w:hAnsiTheme="minorHAnsi" w:cstheme="minorHAnsi"/>
                  <w:color w:val="000000"/>
                  <w:sz w:val="22"/>
                  <w:szCs w:val="22"/>
                </w:rPr>
                <w:t>Tolulope Adedipe</w:t>
              </w:r>
            </w:ins>
          </w:p>
        </w:tc>
        <w:tc>
          <w:tcPr>
            <w:tcW w:w="4389" w:type="dxa"/>
          </w:tcPr>
          <w:p w14:paraId="0EF57BF4" w14:textId="59D17C20" w:rsidR="009E4304" w:rsidRDefault="009E4304" w:rsidP="00FA54E4">
            <w:pPr>
              <w:spacing w:line="276" w:lineRule="auto"/>
              <w:jc w:val="both"/>
              <w:rPr>
                <w:ins w:id="68" w:author="Shelnutt, Crystal" w:date="2026-02-09T16:39:00Z" w16du:dateUtc="2026-02-09T21:39:00Z"/>
                <w:rFonts w:ascii="Arial" w:hAnsi="Arial" w:cs="Arial"/>
                <w:color w:val="000000"/>
                <w:sz w:val="20"/>
                <w:szCs w:val="20"/>
                <w:shd w:val="clear" w:color="auto" w:fill="FFFFFF"/>
              </w:rPr>
            </w:pPr>
            <w:ins w:id="69" w:author="Shelnutt, Crystal" w:date="2026-02-09T16:40:00Z" w16du:dateUtc="2026-02-09T21:40:00Z">
              <w:r w:rsidRPr="009E4304">
                <w:rPr>
                  <w:rFonts w:ascii="Arial" w:hAnsi="Arial" w:cs="Arial"/>
                  <w:color w:val="000000"/>
                  <w:sz w:val="20"/>
                  <w:szCs w:val="20"/>
                  <w:shd w:val="clear" w:color="auto" w:fill="FFFFFF"/>
                </w:rPr>
                <w:t>GTC Intern,  System Development Intern</w:t>
              </w:r>
            </w:ins>
          </w:p>
        </w:tc>
      </w:tr>
      <w:tr w:rsidR="002527A8" w:rsidRPr="00804EDA" w14:paraId="6B6DBB75" w14:textId="77777777" w:rsidTr="00C779E0">
        <w:tblPrEx>
          <w:tblW w:w="9429" w:type="dxa"/>
          <w:tblInd w:w="-5" w:type="dxa"/>
          <w:tblPrExChange w:id="70" w:author="Shelnutt, Crystal" w:date="2026-04-01T06:47:00Z" w16du:dateUtc="2026-04-01T10:47:00Z">
            <w:tblPrEx>
              <w:tblW w:w="9429" w:type="dxa"/>
              <w:tblInd w:w="-5" w:type="dxa"/>
            </w:tblPrEx>
          </w:tblPrExChange>
        </w:tblPrEx>
        <w:trPr>
          <w:trHeight w:val="273"/>
          <w:ins w:id="71" w:author="Shelnutt, Crystal" w:date="2026-04-01T06:46:00Z"/>
          <w:trPrChange w:id="72" w:author="Shelnutt, Crystal" w:date="2026-04-01T06:47:00Z" w16du:dateUtc="2026-04-01T10:47:00Z">
            <w:trPr>
              <w:gridBefore w:val="1"/>
              <w:trHeight w:val="273"/>
            </w:trPr>
          </w:trPrChange>
        </w:trPr>
        <w:tc>
          <w:tcPr>
            <w:tcW w:w="5040" w:type="dxa"/>
            <w:tcPrChange w:id="73" w:author="Shelnutt, Crystal" w:date="2026-04-01T06:47:00Z" w16du:dateUtc="2026-04-01T10:47:00Z">
              <w:tcPr>
                <w:tcW w:w="5040" w:type="dxa"/>
                <w:gridSpan w:val="2"/>
                <w:vAlign w:val="bottom"/>
              </w:tcPr>
            </w:tcPrChange>
          </w:tcPr>
          <w:p w14:paraId="02398707" w14:textId="6653EF74" w:rsidR="002527A8" w:rsidRPr="002527A8" w:rsidRDefault="002527A8" w:rsidP="002527A8">
            <w:pPr>
              <w:spacing w:line="276" w:lineRule="auto"/>
              <w:jc w:val="both"/>
              <w:rPr>
                <w:ins w:id="74" w:author="Shelnutt, Crystal" w:date="2026-04-01T06:46:00Z" w16du:dateUtc="2026-04-01T10:46:00Z"/>
                <w:rFonts w:asciiTheme="minorHAnsi" w:hAnsiTheme="minorHAnsi" w:cstheme="minorHAnsi"/>
                <w:color w:val="000000"/>
                <w:sz w:val="22"/>
                <w:szCs w:val="22"/>
              </w:rPr>
            </w:pPr>
            <w:ins w:id="75" w:author="Shelnutt, Crystal" w:date="2026-04-01T06:47:00Z" w16du:dateUtc="2026-04-01T10:47:00Z">
              <w:r w:rsidRPr="002527A8">
                <w:rPr>
                  <w:rStyle w:val="outlook-search-highlight"/>
                  <w:rFonts w:asciiTheme="minorHAnsi" w:hAnsiTheme="minorHAnsi" w:cstheme="minorHAnsi"/>
                  <w:color w:val="000000"/>
                  <w:sz w:val="22"/>
                  <w:szCs w:val="22"/>
                  <w:rPrChange w:id="76" w:author="Shelnutt, Crystal" w:date="2026-04-01T06:47:00Z" w16du:dateUtc="2026-04-01T10:47:00Z">
                    <w:rPr>
                      <w:rStyle w:val="outlook-search-highlight"/>
                      <w:rFonts w:ascii="Georgia" w:hAnsi="Georgia"/>
                      <w:b/>
                      <w:bCs/>
                      <w:color w:val="000000"/>
                      <w:sz w:val="18"/>
                      <w:szCs w:val="18"/>
                    </w:rPr>
                  </w:rPrChange>
                </w:rPr>
                <w:t>Nicolle</w:t>
              </w:r>
              <w:r w:rsidRPr="002527A8">
                <w:rPr>
                  <w:rStyle w:val="apple-converted-space"/>
                  <w:rFonts w:asciiTheme="minorHAnsi" w:hAnsiTheme="minorHAnsi" w:cstheme="minorHAnsi"/>
                  <w:color w:val="000000"/>
                  <w:sz w:val="22"/>
                  <w:szCs w:val="22"/>
                  <w:shd w:val="clear" w:color="auto" w:fill="FFFFFF"/>
                  <w:rPrChange w:id="77" w:author="Shelnutt, Crystal" w:date="2026-04-01T06:47:00Z" w16du:dateUtc="2026-04-01T10:47:00Z">
                    <w:rPr>
                      <w:rStyle w:val="apple-converted-space"/>
                      <w:rFonts w:ascii="Georgia" w:hAnsi="Georgia"/>
                      <w:b/>
                      <w:bCs/>
                      <w:color w:val="000000"/>
                      <w:sz w:val="18"/>
                      <w:szCs w:val="18"/>
                      <w:shd w:val="clear" w:color="auto" w:fill="FFFFFF"/>
                    </w:rPr>
                  </w:rPrChange>
                </w:rPr>
                <w:t> </w:t>
              </w:r>
              <w:r w:rsidRPr="002527A8">
                <w:rPr>
                  <w:rStyle w:val="outlook-search-highlight"/>
                  <w:rFonts w:asciiTheme="minorHAnsi" w:hAnsiTheme="minorHAnsi" w:cstheme="minorHAnsi"/>
                  <w:color w:val="000000"/>
                  <w:sz w:val="22"/>
                  <w:szCs w:val="22"/>
                  <w:rPrChange w:id="78" w:author="Shelnutt, Crystal" w:date="2026-04-01T06:47:00Z" w16du:dateUtc="2026-04-01T10:47:00Z">
                    <w:rPr>
                      <w:rStyle w:val="outlook-search-highlight"/>
                      <w:rFonts w:ascii="Georgia" w:hAnsi="Georgia"/>
                      <w:b/>
                      <w:bCs/>
                      <w:color w:val="000000"/>
                      <w:sz w:val="18"/>
                      <w:szCs w:val="18"/>
                    </w:rPr>
                  </w:rPrChange>
                </w:rPr>
                <w:t>Sorto-Reyna</w:t>
              </w:r>
            </w:ins>
          </w:p>
        </w:tc>
        <w:tc>
          <w:tcPr>
            <w:tcW w:w="4389" w:type="dxa"/>
            <w:tcPrChange w:id="79" w:author="Shelnutt, Crystal" w:date="2026-04-01T06:47:00Z" w16du:dateUtc="2026-04-01T10:47:00Z">
              <w:tcPr>
                <w:tcW w:w="4389" w:type="dxa"/>
                <w:gridSpan w:val="2"/>
              </w:tcPr>
            </w:tcPrChange>
          </w:tcPr>
          <w:p w14:paraId="73FDD1FD" w14:textId="6EC00076" w:rsidR="002527A8" w:rsidRPr="009E4304" w:rsidRDefault="002527A8" w:rsidP="002527A8">
            <w:pPr>
              <w:spacing w:line="276" w:lineRule="auto"/>
              <w:jc w:val="both"/>
              <w:rPr>
                <w:ins w:id="80" w:author="Shelnutt, Crystal" w:date="2026-04-01T06:46:00Z" w16du:dateUtc="2026-04-01T10:46:00Z"/>
                <w:rFonts w:ascii="Arial" w:hAnsi="Arial" w:cs="Arial"/>
                <w:color w:val="000000"/>
                <w:sz w:val="20"/>
                <w:szCs w:val="20"/>
                <w:shd w:val="clear" w:color="auto" w:fill="FFFFFF"/>
              </w:rPr>
            </w:pPr>
            <w:ins w:id="81" w:author="Shelnutt, Crystal" w:date="2026-04-01T06:47:00Z" w16du:dateUtc="2026-04-01T10:47:00Z">
              <w:r w:rsidRPr="009E4304">
                <w:rPr>
                  <w:rFonts w:ascii="Arial" w:hAnsi="Arial" w:cs="Arial"/>
                  <w:color w:val="000000"/>
                  <w:sz w:val="20"/>
                  <w:szCs w:val="20"/>
                  <w:shd w:val="clear" w:color="auto" w:fill="FFFFFF"/>
                </w:rPr>
                <w:t xml:space="preserve">GTC Intern,  </w:t>
              </w:r>
              <w:r>
                <w:rPr>
                  <w:rFonts w:ascii="Arial" w:hAnsi="Arial" w:cs="Arial"/>
                  <w:color w:val="000000"/>
                  <w:sz w:val="20"/>
                  <w:szCs w:val="20"/>
                  <w:shd w:val="clear" w:color="auto" w:fill="FFFFFF"/>
                </w:rPr>
                <w:t>Business Operations</w:t>
              </w:r>
            </w:ins>
          </w:p>
        </w:tc>
      </w:tr>
    </w:tbl>
    <w:p w14:paraId="26A3487C" w14:textId="77777777" w:rsidR="003265AC" w:rsidDel="009E4304" w:rsidRDefault="003265AC" w:rsidP="003265AC">
      <w:pPr>
        <w:jc w:val="both"/>
        <w:rPr>
          <w:del w:id="82" w:author="Shelnutt, Crystal" w:date="2025-12-15T12:48:00Z" w16du:dateUtc="2025-12-15T17:48:00Z"/>
          <w:rFonts w:asciiTheme="minorHAnsi" w:hAnsiTheme="minorHAnsi" w:cstheme="minorHAnsi"/>
          <w:b/>
          <w:bCs/>
          <w:color w:val="1F497D" w:themeColor="text2"/>
          <w:sz w:val="22"/>
          <w:szCs w:val="22"/>
        </w:rPr>
      </w:pPr>
    </w:p>
    <w:p w14:paraId="3610A7C0" w14:textId="77777777" w:rsidR="009E4304" w:rsidRPr="00804EDA" w:rsidRDefault="009E4304" w:rsidP="00BD7EC3">
      <w:pPr>
        <w:jc w:val="both"/>
        <w:rPr>
          <w:ins w:id="83" w:author="Shelnutt, Crystal" w:date="2026-02-09T16:40:00Z" w16du:dateUtc="2026-02-09T21:40:00Z"/>
          <w:rFonts w:asciiTheme="minorHAnsi" w:hAnsiTheme="minorHAnsi" w:cstheme="minorHAnsi"/>
          <w:b/>
          <w:bCs/>
          <w:color w:val="1F497D" w:themeColor="text2"/>
          <w:sz w:val="22"/>
          <w:szCs w:val="22"/>
        </w:rPr>
      </w:pPr>
    </w:p>
    <w:p w14:paraId="459A47E8" w14:textId="77777777" w:rsidR="007B68B6" w:rsidRPr="00804EDA" w:rsidRDefault="007B68B6" w:rsidP="003265AC">
      <w:pPr>
        <w:jc w:val="both"/>
        <w:rPr>
          <w:rFonts w:asciiTheme="minorHAnsi" w:hAnsiTheme="minorHAnsi" w:cstheme="minorHAnsi"/>
          <w:b/>
          <w:bCs/>
          <w:color w:val="1F497D" w:themeColor="text2"/>
          <w:sz w:val="22"/>
          <w:szCs w:val="22"/>
        </w:rPr>
      </w:pPr>
    </w:p>
    <w:p w14:paraId="5968EEF6" w14:textId="05B8EEF9" w:rsidR="003265AC" w:rsidRPr="002B04C9" w:rsidRDefault="00537337" w:rsidP="003265AC">
      <w:pPr>
        <w:jc w:val="both"/>
        <w:rPr>
          <w:rFonts w:asciiTheme="minorHAnsi" w:hAnsiTheme="minorHAnsi" w:cstheme="minorHAnsi"/>
          <w:b/>
          <w:bCs/>
          <w:color w:val="1F497D" w:themeColor="text2"/>
          <w:sz w:val="28"/>
          <w:szCs w:val="28"/>
        </w:rPr>
      </w:pPr>
      <w:r w:rsidRPr="002B04C9">
        <w:rPr>
          <w:rFonts w:asciiTheme="minorHAnsi" w:hAnsiTheme="minorHAnsi" w:cstheme="minorHAnsi"/>
          <w:b/>
          <w:bCs/>
          <w:color w:val="1F497D" w:themeColor="text2"/>
          <w:sz w:val="28"/>
          <w:szCs w:val="28"/>
        </w:rPr>
        <w:t>CALLED</w:t>
      </w:r>
      <w:r w:rsidR="003265AC" w:rsidRPr="002B04C9">
        <w:rPr>
          <w:rFonts w:asciiTheme="minorHAnsi" w:hAnsiTheme="minorHAnsi" w:cstheme="minorHAnsi"/>
          <w:b/>
          <w:bCs/>
          <w:color w:val="1F497D" w:themeColor="text2"/>
          <w:sz w:val="28"/>
          <w:szCs w:val="28"/>
        </w:rPr>
        <w:t xml:space="preserve"> AGENDA ITEMS </w:t>
      </w:r>
    </w:p>
    <w:p w14:paraId="29A4458F" w14:textId="77777777" w:rsidR="003265AC" w:rsidRPr="00804EDA" w:rsidRDefault="003265AC" w:rsidP="003265AC">
      <w:pPr>
        <w:jc w:val="both"/>
        <w:rPr>
          <w:rFonts w:asciiTheme="minorHAnsi" w:hAnsiTheme="minorHAnsi" w:cstheme="minorHAnsi"/>
          <w:b/>
          <w:bCs/>
          <w:color w:val="1F497D" w:themeColor="text2"/>
          <w:sz w:val="22"/>
          <w:szCs w:val="22"/>
        </w:rPr>
      </w:pPr>
    </w:p>
    <w:p w14:paraId="1E0D51E6" w14:textId="77777777" w:rsidR="003265AC" w:rsidRPr="00804EDA" w:rsidRDefault="003265AC" w:rsidP="003265AC">
      <w:pPr>
        <w:jc w:val="both"/>
        <w:rPr>
          <w:rFonts w:asciiTheme="minorHAnsi" w:hAnsiTheme="minorHAnsi" w:cstheme="minorHAnsi"/>
          <w:b/>
          <w:caps/>
          <w:spacing w:val="1"/>
          <w:w w:val="105"/>
          <w:sz w:val="22"/>
          <w:szCs w:val="22"/>
          <w:u w:val="single" w:color="000000"/>
        </w:rPr>
      </w:pPr>
      <w:r w:rsidRPr="00804EDA">
        <w:rPr>
          <w:rFonts w:asciiTheme="minorHAnsi" w:hAnsiTheme="minorHAnsi" w:cstheme="minorHAnsi"/>
          <w:b/>
          <w:caps/>
          <w:spacing w:val="1"/>
          <w:w w:val="105"/>
          <w:sz w:val="22"/>
          <w:szCs w:val="22"/>
          <w:u w:val="single" w:color="000000"/>
        </w:rPr>
        <w:t>CALL TO ORDER</w:t>
      </w:r>
    </w:p>
    <w:p w14:paraId="2C20B4F0" w14:textId="077EEDA3" w:rsidR="00D67FB6" w:rsidRPr="002527A8" w:rsidRDefault="002527A8" w:rsidP="003265AC">
      <w:pPr>
        <w:jc w:val="both"/>
        <w:rPr>
          <w:ins w:id="84" w:author="Shelnutt, Crystal" w:date="2026-02-09T16:43:00Z" w16du:dateUtc="2026-02-09T21:43:00Z"/>
          <w:rFonts w:asciiTheme="minorHAnsi" w:hAnsiTheme="minorHAnsi" w:cstheme="minorHAnsi"/>
          <w:spacing w:val="1"/>
          <w:w w:val="105"/>
          <w:sz w:val="22"/>
          <w:szCs w:val="22"/>
        </w:rPr>
      </w:pPr>
      <w:ins w:id="85" w:author="Shelnutt, Crystal" w:date="2026-04-01T06:48:00Z" w16du:dateUtc="2026-04-01T10:48:00Z">
        <w:r w:rsidRPr="002527A8">
          <w:rPr>
            <w:rFonts w:asciiTheme="minorHAnsi" w:hAnsiTheme="minorHAnsi" w:cstheme="minorHAnsi"/>
            <w:sz w:val="22"/>
            <w:szCs w:val="22"/>
            <w:rPrChange w:id="86" w:author="Shelnutt, Crystal" w:date="2026-04-01T06:49:00Z" w16du:dateUtc="2026-04-01T10:49:00Z">
              <w:rPr/>
            </w:rPrChange>
          </w:rPr>
          <w:t>Courtney Terwilliger called the meeting to order at 10:00 AM on Thursday, March 19, 2026, with a quorum established.</w:t>
        </w:r>
        <w:r w:rsidRPr="002527A8" w:rsidDel="002527A8">
          <w:rPr>
            <w:rFonts w:asciiTheme="minorHAnsi" w:hAnsiTheme="minorHAnsi" w:cstheme="minorHAnsi"/>
            <w:spacing w:val="1"/>
            <w:w w:val="105"/>
            <w:sz w:val="22"/>
            <w:szCs w:val="22"/>
          </w:rPr>
          <w:t xml:space="preserve"> </w:t>
        </w:r>
      </w:ins>
      <w:del w:id="87" w:author="Shelnutt, Crystal" w:date="2026-04-01T06:48:00Z" w16du:dateUtc="2026-04-01T10:48:00Z">
        <w:r w:rsidR="003265AC" w:rsidRPr="002527A8" w:rsidDel="002527A8">
          <w:rPr>
            <w:rFonts w:asciiTheme="minorHAnsi" w:hAnsiTheme="minorHAnsi" w:cstheme="minorHAnsi"/>
            <w:spacing w:val="1"/>
            <w:w w:val="105"/>
            <w:sz w:val="22"/>
            <w:szCs w:val="22"/>
          </w:rPr>
          <w:delText xml:space="preserve">Courtney Terwilliger called the meeting to order at </w:delText>
        </w:r>
      </w:del>
      <w:del w:id="88" w:author="Shelnutt, Crystal" w:date="2026-02-09T16:40:00Z" w16du:dateUtc="2026-02-09T21:40:00Z">
        <w:r w:rsidR="003265AC" w:rsidRPr="002527A8" w:rsidDel="00DA60F9">
          <w:rPr>
            <w:rFonts w:asciiTheme="minorHAnsi" w:hAnsiTheme="minorHAnsi" w:cstheme="minorHAnsi"/>
            <w:spacing w:val="1"/>
            <w:w w:val="105"/>
            <w:sz w:val="22"/>
            <w:szCs w:val="22"/>
          </w:rPr>
          <w:delText>1</w:delText>
        </w:r>
        <w:r w:rsidR="00A26C59" w:rsidRPr="002527A8" w:rsidDel="00DA60F9">
          <w:rPr>
            <w:rFonts w:asciiTheme="minorHAnsi" w:hAnsiTheme="minorHAnsi" w:cstheme="minorHAnsi"/>
            <w:spacing w:val="1"/>
            <w:w w:val="105"/>
            <w:sz w:val="22"/>
            <w:szCs w:val="22"/>
          </w:rPr>
          <w:delText>1</w:delText>
        </w:r>
      </w:del>
      <w:del w:id="89" w:author="Shelnutt, Crystal" w:date="2026-04-01T06:48:00Z" w16du:dateUtc="2026-04-01T10:48:00Z">
        <w:r w:rsidR="003265AC" w:rsidRPr="002527A8" w:rsidDel="002527A8">
          <w:rPr>
            <w:rFonts w:asciiTheme="minorHAnsi" w:hAnsiTheme="minorHAnsi" w:cstheme="minorHAnsi"/>
            <w:spacing w:val="1"/>
            <w:w w:val="105"/>
            <w:sz w:val="22"/>
            <w:szCs w:val="22"/>
          </w:rPr>
          <w:delText xml:space="preserve">:00 AM on </w:delText>
        </w:r>
        <w:r w:rsidR="00295963" w:rsidRPr="002527A8" w:rsidDel="002527A8">
          <w:rPr>
            <w:rFonts w:asciiTheme="minorHAnsi" w:hAnsiTheme="minorHAnsi" w:cstheme="minorHAnsi"/>
            <w:spacing w:val="1"/>
            <w:w w:val="105"/>
            <w:sz w:val="22"/>
            <w:szCs w:val="22"/>
          </w:rPr>
          <w:delText xml:space="preserve">Thursday, </w:delText>
        </w:r>
      </w:del>
      <w:del w:id="90" w:author="Shelnutt, Crystal" w:date="2026-02-09T16:41:00Z" w16du:dateUtc="2026-02-09T21:41:00Z">
        <w:r w:rsidR="00F07B19" w:rsidRPr="002527A8" w:rsidDel="00DA60F9">
          <w:rPr>
            <w:rFonts w:asciiTheme="minorHAnsi" w:hAnsiTheme="minorHAnsi" w:cstheme="minorHAnsi"/>
            <w:spacing w:val="1"/>
            <w:w w:val="105"/>
            <w:sz w:val="22"/>
            <w:szCs w:val="22"/>
          </w:rPr>
          <w:delText>September 18</w:delText>
        </w:r>
      </w:del>
      <w:del w:id="91" w:author="Shelnutt, Crystal" w:date="2026-04-01T06:48:00Z" w16du:dateUtc="2026-04-01T10:48:00Z">
        <w:r w:rsidR="00295963" w:rsidRPr="002527A8" w:rsidDel="002527A8">
          <w:rPr>
            <w:rFonts w:asciiTheme="minorHAnsi" w:hAnsiTheme="minorHAnsi" w:cstheme="minorHAnsi"/>
            <w:spacing w:val="1"/>
            <w:w w:val="105"/>
            <w:sz w:val="22"/>
            <w:szCs w:val="22"/>
          </w:rPr>
          <w:delText xml:space="preserve">, </w:delText>
        </w:r>
      </w:del>
      <w:del w:id="92" w:author="Shelnutt, Crystal" w:date="2026-02-09T16:41:00Z" w16du:dateUtc="2026-02-09T21:41:00Z">
        <w:r w:rsidR="00295963" w:rsidRPr="002527A8" w:rsidDel="00DA60F9">
          <w:rPr>
            <w:rFonts w:asciiTheme="minorHAnsi" w:hAnsiTheme="minorHAnsi" w:cstheme="minorHAnsi"/>
            <w:spacing w:val="1"/>
            <w:w w:val="105"/>
            <w:sz w:val="22"/>
            <w:szCs w:val="22"/>
          </w:rPr>
          <w:delText>2025</w:delText>
        </w:r>
      </w:del>
      <w:del w:id="93" w:author="Shelnutt, Crystal" w:date="2026-04-01T06:48:00Z" w16du:dateUtc="2026-04-01T10:48:00Z">
        <w:r w:rsidR="00295963" w:rsidRPr="002527A8" w:rsidDel="002527A8">
          <w:rPr>
            <w:rFonts w:asciiTheme="minorHAnsi" w:hAnsiTheme="minorHAnsi" w:cstheme="minorHAnsi"/>
            <w:spacing w:val="1"/>
            <w:w w:val="105"/>
            <w:sz w:val="22"/>
            <w:szCs w:val="22"/>
          </w:rPr>
          <w:delText xml:space="preserve">, with </w:delText>
        </w:r>
      </w:del>
      <w:del w:id="94" w:author="Shelnutt, Crystal" w:date="2026-02-09T16:41:00Z" w16du:dateUtc="2026-02-09T21:41:00Z">
        <w:r w:rsidR="00A26C59" w:rsidRPr="002527A8" w:rsidDel="00DA60F9">
          <w:rPr>
            <w:rFonts w:asciiTheme="minorHAnsi" w:hAnsiTheme="minorHAnsi" w:cstheme="minorHAnsi"/>
            <w:spacing w:val="1"/>
            <w:w w:val="105"/>
            <w:sz w:val="22"/>
            <w:szCs w:val="22"/>
          </w:rPr>
          <w:delText>10</w:delText>
        </w:r>
        <w:r w:rsidR="00186BD8" w:rsidRPr="002527A8" w:rsidDel="00DA60F9">
          <w:rPr>
            <w:rFonts w:asciiTheme="minorHAnsi" w:hAnsiTheme="minorHAnsi" w:cstheme="minorHAnsi"/>
            <w:spacing w:val="1"/>
            <w:w w:val="105"/>
            <w:sz w:val="22"/>
            <w:szCs w:val="22"/>
          </w:rPr>
          <w:delText xml:space="preserve"> </w:delText>
        </w:r>
      </w:del>
      <w:del w:id="95" w:author="Shelnutt, Crystal" w:date="2026-04-01T06:48:00Z" w16du:dateUtc="2026-04-01T10:48:00Z">
        <w:r w:rsidR="00295963" w:rsidRPr="002527A8" w:rsidDel="002527A8">
          <w:rPr>
            <w:rFonts w:asciiTheme="minorHAnsi" w:hAnsiTheme="minorHAnsi" w:cstheme="minorHAnsi"/>
            <w:spacing w:val="1"/>
            <w:w w:val="105"/>
            <w:sz w:val="22"/>
            <w:szCs w:val="22"/>
          </w:rPr>
          <w:delText>members present.</w:delText>
        </w:r>
        <w:r w:rsidR="00BC0221" w:rsidRPr="002527A8" w:rsidDel="002527A8">
          <w:rPr>
            <w:rFonts w:asciiTheme="minorHAnsi" w:hAnsiTheme="minorHAnsi" w:cstheme="minorHAnsi"/>
            <w:spacing w:val="1"/>
            <w:w w:val="105"/>
            <w:sz w:val="22"/>
            <w:szCs w:val="22"/>
          </w:rPr>
          <w:delText xml:space="preserve"> </w:delText>
        </w:r>
      </w:del>
    </w:p>
    <w:p w14:paraId="5958ED5D" w14:textId="1E66510B" w:rsidR="00D67FB6" w:rsidDel="002527A8" w:rsidRDefault="00D67FB6" w:rsidP="003265AC">
      <w:pPr>
        <w:jc w:val="both"/>
        <w:rPr>
          <w:del w:id="96" w:author="Shelnutt, Crystal" w:date="2026-04-01T06:49:00Z" w16du:dateUtc="2026-04-01T10:49:00Z"/>
          <w:rFonts w:asciiTheme="minorHAnsi" w:hAnsiTheme="minorHAnsi" w:cstheme="minorHAnsi"/>
          <w:spacing w:val="1"/>
          <w:w w:val="105"/>
          <w:sz w:val="22"/>
          <w:szCs w:val="22"/>
        </w:rPr>
      </w:pPr>
    </w:p>
    <w:p w14:paraId="74D53B02" w14:textId="77777777" w:rsidR="002527A8" w:rsidRDefault="002527A8" w:rsidP="003265AC">
      <w:pPr>
        <w:jc w:val="both"/>
        <w:rPr>
          <w:ins w:id="97" w:author="Shelnutt, Crystal" w:date="2026-04-01T06:49:00Z" w16du:dateUtc="2026-04-01T10:49:00Z"/>
          <w:rFonts w:asciiTheme="minorHAnsi" w:hAnsiTheme="minorHAnsi" w:cstheme="minorHAnsi"/>
          <w:spacing w:val="1"/>
          <w:w w:val="105"/>
          <w:sz w:val="22"/>
          <w:szCs w:val="22"/>
        </w:rPr>
      </w:pPr>
    </w:p>
    <w:p w14:paraId="0ACDCB34" w14:textId="77777777" w:rsidR="002527A8" w:rsidRPr="00804EDA" w:rsidRDefault="002527A8" w:rsidP="003265AC">
      <w:pPr>
        <w:jc w:val="both"/>
        <w:rPr>
          <w:ins w:id="98" w:author="Shelnutt, Crystal" w:date="2026-04-01T06:49:00Z" w16du:dateUtc="2026-04-01T10:49:00Z"/>
          <w:rFonts w:asciiTheme="minorHAnsi" w:hAnsiTheme="minorHAnsi" w:cstheme="minorHAnsi"/>
          <w:spacing w:val="1"/>
          <w:w w:val="105"/>
          <w:sz w:val="22"/>
          <w:szCs w:val="22"/>
        </w:rPr>
      </w:pPr>
    </w:p>
    <w:p w14:paraId="1A7EF957" w14:textId="563FDDA0" w:rsidR="003265AC" w:rsidRPr="00804EDA" w:rsidDel="002527A8" w:rsidRDefault="003265AC" w:rsidP="003265AC">
      <w:pPr>
        <w:jc w:val="both"/>
        <w:rPr>
          <w:del w:id="99" w:author="Shelnutt, Crystal" w:date="2026-04-01T06:49:00Z" w16du:dateUtc="2026-04-01T10:49:00Z"/>
          <w:rFonts w:asciiTheme="minorHAnsi" w:hAnsiTheme="minorHAnsi" w:cstheme="minorHAnsi"/>
          <w:b/>
          <w:caps/>
          <w:spacing w:val="1"/>
          <w:w w:val="105"/>
          <w:sz w:val="22"/>
          <w:szCs w:val="22"/>
          <w:u w:val="single" w:color="000000"/>
        </w:rPr>
      </w:pPr>
    </w:p>
    <w:p w14:paraId="1430451E" w14:textId="289C7B76" w:rsidR="003265AC" w:rsidRPr="00804EDA" w:rsidRDefault="00A26C59" w:rsidP="003265AC">
      <w:pPr>
        <w:jc w:val="both"/>
        <w:rPr>
          <w:rFonts w:asciiTheme="minorHAnsi" w:hAnsiTheme="minorHAnsi" w:cstheme="minorHAnsi"/>
          <w:b/>
          <w:caps/>
          <w:spacing w:val="1"/>
          <w:w w:val="105"/>
          <w:sz w:val="22"/>
          <w:szCs w:val="22"/>
          <w:u w:val="single" w:color="000000"/>
        </w:rPr>
      </w:pPr>
      <w:del w:id="100" w:author="Shelnutt, Crystal" w:date="2026-02-09T16:52:00Z" w16du:dateUtc="2026-02-09T21:52:00Z">
        <w:r w:rsidDel="00D67FB6">
          <w:rPr>
            <w:rFonts w:asciiTheme="minorHAnsi" w:hAnsiTheme="minorHAnsi" w:cstheme="minorHAnsi"/>
            <w:b/>
            <w:caps/>
            <w:spacing w:val="1"/>
            <w:w w:val="105"/>
            <w:sz w:val="22"/>
            <w:szCs w:val="22"/>
            <w:u w:val="single" w:color="000000"/>
          </w:rPr>
          <w:delText>EMS</w:delText>
        </w:r>
        <w:r w:rsidR="00F07B19" w:rsidDel="00D67FB6">
          <w:rPr>
            <w:rFonts w:asciiTheme="minorHAnsi" w:hAnsiTheme="minorHAnsi" w:cstheme="minorHAnsi"/>
            <w:b/>
            <w:caps/>
            <w:spacing w:val="1"/>
            <w:w w:val="105"/>
            <w:sz w:val="22"/>
            <w:szCs w:val="22"/>
            <w:u w:val="single" w:color="000000"/>
          </w:rPr>
          <w:delText xml:space="preserve"> Equipment </w:delText>
        </w:r>
        <w:r w:rsidDel="00D67FB6">
          <w:rPr>
            <w:rFonts w:asciiTheme="minorHAnsi" w:hAnsiTheme="minorHAnsi" w:cstheme="minorHAnsi"/>
            <w:b/>
            <w:caps/>
            <w:spacing w:val="1"/>
            <w:w w:val="105"/>
            <w:sz w:val="22"/>
            <w:szCs w:val="22"/>
            <w:u w:val="single" w:color="000000"/>
          </w:rPr>
          <w:delText>Grants- Special Requests</w:delText>
        </w:r>
      </w:del>
      <w:ins w:id="101" w:author="Shelnutt, Crystal" w:date="2026-04-01T06:49:00Z" w16du:dateUtc="2026-04-01T10:49:00Z">
        <w:r w:rsidR="002527A8">
          <w:rPr>
            <w:rFonts w:asciiTheme="minorHAnsi" w:hAnsiTheme="minorHAnsi" w:cstheme="minorHAnsi"/>
            <w:b/>
            <w:caps/>
            <w:spacing w:val="1"/>
            <w:w w:val="105"/>
            <w:sz w:val="22"/>
            <w:szCs w:val="22"/>
            <w:u w:val="single" w:color="000000"/>
          </w:rPr>
          <w:t>EMS Educational Programming Update</w:t>
        </w:r>
      </w:ins>
    </w:p>
    <w:p w14:paraId="06386691" w14:textId="30D8B86D" w:rsidR="00295963" w:rsidDel="002527A8" w:rsidRDefault="003265AC" w:rsidP="00537337">
      <w:pPr>
        <w:jc w:val="both"/>
        <w:rPr>
          <w:del w:id="102" w:author="Shelnutt, Crystal" w:date="2026-02-09T17:21:00Z" w16du:dateUtc="2026-02-09T22:21:00Z"/>
          <w:rFonts w:asciiTheme="minorHAnsi" w:hAnsiTheme="minorHAnsi" w:cstheme="minorHAnsi"/>
          <w:bCs/>
          <w:i/>
          <w:iCs/>
          <w:spacing w:val="1"/>
          <w:w w:val="105"/>
          <w:sz w:val="22"/>
          <w:szCs w:val="22"/>
        </w:rPr>
      </w:pPr>
      <w:r w:rsidRPr="00804EDA">
        <w:rPr>
          <w:rFonts w:asciiTheme="minorHAnsi" w:hAnsiTheme="minorHAnsi" w:cstheme="minorHAnsi"/>
          <w:bCs/>
          <w:i/>
          <w:iCs/>
          <w:spacing w:val="1"/>
          <w:w w:val="105"/>
          <w:sz w:val="22"/>
          <w:szCs w:val="22"/>
        </w:rPr>
        <w:t xml:space="preserve">Presented By </w:t>
      </w:r>
      <w:ins w:id="103" w:author="Shelnutt, Crystal" w:date="2026-04-01T06:49:00Z" w16du:dateUtc="2026-04-01T10:49:00Z">
        <w:r w:rsidR="002527A8">
          <w:rPr>
            <w:rFonts w:asciiTheme="minorHAnsi" w:hAnsiTheme="minorHAnsi" w:cstheme="minorHAnsi"/>
            <w:bCs/>
            <w:i/>
            <w:iCs/>
            <w:spacing w:val="1"/>
            <w:w w:val="105"/>
            <w:sz w:val="22"/>
            <w:szCs w:val="22"/>
          </w:rPr>
          <w:t>Crystal Shelnutt</w:t>
        </w:r>
      </w:ins>
      <w:del w:id="104" w:author="Shelnutt, Crystal" w:date="2026-02-09T17:17:00Z" w16du:dateUtc="2026-02-09T22:17:00Z">
        <w:r w:rsidR="00A26C59" w:rsidDel="00624A90">
          <w:rPr>
            <w:rFonts w:asciiTheme="minorHAnsi" w:hAnsiTheme="minorHAnsi" w:cstheme="minorHAnsi"/>
            <w:bCs/>
            <w:i/>
            <w:iCs/>
            <w:spacing w:val="1"/>
            <w:w w:val="105"/>
            <w:sz w:val="22"/>
            <w:szCs w:val="22"/>
          </w:rPr>
          <w:delText>C</w:delText>
        </w:r>
      </w:del>
      <w:del w:id="105" w:author="Shelnutt, Crystal" w:date="2026-02-09T17:16:00Z" w16du:dateUtc="2026-02-09T22:16:00Z">
        <w:r w:rsidR="00A26C59" w:rsidDel="00624A90">
          <w:rPr>
            <w:rFonts w:asciiTheme="minorHAnsi" w:hAnsiTheme="minorHAnsi" w:cstheme="minorHAnsi"/>
            <w:bCs/>
            <w:i/>
            <w:iCs/>
            <w:spacing w:val="1"/>
            <w:w w:val="105"/>
            <w:sz w:val="22"/>
            <w:szCs w:val="22"/>
          </w:rPr>
          <w:delText>ourtney Terwilliger</w:delText>
        </w:r>
        <w:r w:rsidR="00230D9D" w:rsidDel="00624A90">
          <w:rPr>
            <w:rFonts w:asciiTheme="minorHAnsi" w:hAnsiTheme="minorHAnsi" w:cstheme="minorHAnsi"/>
            <w:bCs/>
            <w:i/>
            <w:iCs/>
            <w:spacing w:val="1"/>
            <w:w w:val="105"/>
            <w:sz w:val="22"/>
            <w:szCs w:val="22"/>
          </w:rPr>
          <w:delText xml:space="preserve"> </w:delText>
        </w:r>
      </w:del>
    </w:p>
    <w:p w14:paraId="49FB2AB9" w14:textId="77777777" w:rsidR="002527A8" w:rsidRDefault="002527A8" w:rsidP="00295963">
      <w:pPr>
        <w:jc w:val="both"/>
        <w:rPr>
          <w:ins w:id="106" w:author="Shelnutt, Crystal" w:date="2026-04-01T06:51:00Z" w16du:dateUtc="2026-04-01T10:51:00Z"/>
          <w:rFonts w:asciiTheme="minorHAnsi" w:hAnsiTheme="minorHAnsi" w:cstheme="minorHAnsi"/>
          <w:bCs/>
          <w:i/>
          <w:iCs/>
          <w:spacing w:val="1"/>
          <w:w w:val="105"/>
          <w:sz w:val="22"/>
          <w:szCs w:val="22"/>
        </w:rPr>
      </w:pPr>
    </w:p>
    <w:p w14:paraId="0BE380CE" w14:textId="00C4E511" w:rsidR="002527A8" w:rsidRPr="002527A8" w:rsidRDefault="002527A8" w:rsidP="002527A8">
      <w:pPr>
        <w:spacing w:before="100" w:beforeAutospacing="1" w:after="100" w:afterAutospacing="1"/>
        <w:rPr>
          <w:ins w:id="107" w:author="Shelnutt, Crystal" w:date="2026-04-01T06:51:00Z" w16du:dateUtc="2026-04-01T10:51:00Z"/>
          <w:rFonts w:asciiTheme="minorHAnsi" w:hAnsiTheme="minorHAnsi" w:cstheme="minorHAnsi"/>
          <w:sz w:val="22"/>
          <w:szCs w:val="22"/>
          <w:rPrChange w:id="108" w:author="Shelnutt, Crystal" w:date="2026-04-01T06:51:00Z" w16du:dateUtc="2026-04-01T10:51:00Z">
            <w:rPr>
              <w:ins w:id="109" w:author="Shelnutt, Crystal" w:date="2026-04-01T06:51:00Z" w16du:dateUtc="2026-04-01T10:51:00Z"/>
            </w:rPr>
          </w:rPrChange>
        </w:rPr>
      </w:pPr>
      <w:ins w:id="110" w:author="Shelnutt, Crystal" w:date="2026-04-01T06:51:00Z" w16du:dateUtc="2026-04-01T10:51:00Z">
        <w:r w:rsidRPr="002527A8">
          <w:rPr>
            <w:rFonts w:asciiTheme="minorHAnsi" w:hAnsiTheme="minorHAnsi" w:cstheme="minorHAnsi"/>
            <w:sz w:val="22"/>
            <w:szCs w:val="22"/>
            <w:rPrChange w:id="111" w:author="Shelnutt, Crystal" w:date="2026-04-01T06:51:00Z" w16du:dateUtc="2026-04-01T10:51:00Z">
              <w:rPr/>
            </w:rPrChange>
          </w:rPr>
          <w:t>Crystal provided a</w:t>
        </w:r>
        <w:r>
          <w:rPr>
            <w:rFonts w:asciiTheme="minorHAnsi" w:hAnsiTheme="minorHAnsi" w:cstheme="minorHAnsi"/>
            <w:sz w:val="22"/>
            <w:szCs w:val="22"/>
          </w:rPr>
          <w:t>n</w:t>
        </w:r>
        <w:r w:rsidRPr="002527A8">
          <w:rPr>
            <w:rFonts w:asciiTheme="minorHAnsi" w:hAnsiTheme="minorHAnsi" w:cstheme="minorHAnsi"/>
            <w:sz w:val="22"/>
            <w:szCs w:val="22"/>
            <w:rPrChange w:id="112" w:author="Shelnutt, Crystal" w:date="2026-04-01T06:51:00Z" w16du:dateUtc="2026-04-01T10:51:00Z">
              <w:rPr/>
            </w:rPrChange>
          </w:rPr>
          <w:t xml:space="preserve"> update on the implementation of the Georgia Trauma Commission’s EMS education programming for FY 2026</w:t>
        </w:r>
      </w:ins>
      <w:ins w:id="113" w:author="Shelnutt, Crystal" w:date="2026-04-01T07:03:00Z" w16du:dateUtc="2026-04-01T11:03:00Z">
        <w:r w:rsidR="00B33E5C">
          <w:rPr>
            <w:rFonts w:asciiTheme="minorHAnsi" w:hAnsiTheme="minorHAnsi" w:cstheme="minorHAnsi"/>
            <w:sz w:val="22"/>
            <w:szCs w:val="22"/>
          </w:rPr>
          <w:t xml:space="preserve"> </w:t>
        </w:r>
        <w:r w:rsidR="00B33E5C" w:rsidRPr="00B33E5C">
          <w:rPr>
            <w:rFonts w:asciiTheme="minorHAnsi" w:hAnsiTheme="minorHAnsi" w:cstheme="minorHAnsi"/>
            <w:b/>
            <w:bCs/>
            <w:sz w:val="22"/>
            <w:szCs w:val="22"/>
            <w:rPrChange w:id="114" w:author="Shelnutt, Crystal" w:date="2026-04-01T07:03:00Z" w16du:dateUtc="2026-04-01T11:03:00Z">
              <w:rPr>
                <w:rFonts w:asciiTheme="minorHAnsi" w:hAnsiTheme="minorHAnsi" w:cstheme="minorHAnsi"/>
                <w:sz w:val="22"/>
                <w:szCs w:val="22"/>
              </w:rPr>
            </w:rPrChange>
          </w:rPr>
          <w:t>(ATTACHMENT A</w:t>
        </w:r>
        <w:r w:rsidR="00B33E5C" w:rsidRPr="00B33E5C">
          <w:rPr>
            <w:rFonts w:asciiTheme="minorHAnsi" w:hAnsiTheme="minorHAnsi" w:cstheme="minorHAnsi"/>
            <w:b/>
            <w:bCs/>
            <w:sz w:val="22"/>
            <w:szCs w:val="22"/>
            <w:rPrChange w:id="115" w:author="Shelnutt, Crystal" w:date="2026-04-01T07:04:00Z" w16du:dateUtc="2026-04-01T11:04:00Z">
              <w:rPr>
                <w:rFonts w:asciiTheme="minorHAnsi" w:hAnsiTheme="minorHAnsi" w:cstheme="minorHAnsi"/>
                <w:sz w:val="22"/>
                <w:szCs w:val="22"/>
              </w:rPr>
            </w:rPrChange>
          </w:rPr>
          <w:t>)</w:t>
        </w:r>
      </w:ins>
      <w:ins w:id="116" w:author="Shelnutt, Crystal" w:date="2026-04-01T06:51:00Z" w16du:dateUtc="2026-04-01T10:51:00Z">
        <w:r w:rsidRPr="002527A8">
          <w:rPr>
            <w:rFonts w:asciiTheme="minorHAnsi" w:hAnsiTheme="minorHAnsi" w:cstheme="minorHAnsi"/>
            <w:sz w:val="22"/>
            <w:szCs w:val="22"/>
            <w:rPrChange w:id="117" w:author="Shelnutt, Crystal" w:date="2026-04-01T06:51:00Z" w16du:dateUtc="2026-04-01T10:51:00Z">
              <w:rPr/>
            </w:rPrChange>
          </w:rPr>
          <w:t>. She reported that the current education portfolio includes a combination of initial education, continuing education, simulation, and specialty training programs. Initial education grants include EMR, EMT, and AEMT pathways, along with a micro-grant option to support low-enrollment rural courses. These programs are structured to increase access to entry-level certification while maintaining accountability through performance tracking, including course completion and National Registry outcomes.</w:t>
        </w:r>
      </w:ins>
    </w:p>
    <w:p w14:paraId="31D1111D" w14:textId="611F9FEC" w:rsidR="002527A8" w:rsidRPr="002527A8" w:rsidRDefault="002527A8" w:rsidP="002527A8">
      <w:pPr>
        <w:spacing w:before="100" w:beforeAutospacing="1" w:after="100" w:afterAutospacing="1"/>
        <w:rPr>
          <w:ins w:id="118" w:author="Shelnutt, Crystal" w:date="2026-04-01T06:51:00Z" w16du:dateUtc="2026-04-01T10:51:00Z"/>
          <w:rFonts w:asciiTheme="minorHAnsi" w:hAnsiTheme="minorHAnsi" w:cstheme="minorHAnsi"/>
          <w:sz w:val="22"/>
          <w:szCs w:val="22"/>
          <w:rPrChange w:id="119" w:author="Shelnutt, Crystal" w:date="2026-04-01T06:51:00Z" w16du:dateUtc="2026-04-01T10:51:00Z">
            <w:rPr>
              <w:ins w:id="120" w:author="Shelnutt, Crystal" w:date="2026-04-01T06:51:00Z" w16du:dateUtc="2026-04-01T10:51:00Z"/>
            </w:rPr>
          </w:rPrChange>
        </w:rPr>
      </w:pPr>
      <w:ins w:id="121" w:author="Shelnutt, Crystal" w:date="2026-04-01T06:51:00Z" w16du:dateUtc="2026-04-01T10:51:00Z">
        <w:r w:rsidRPr="002527A8">
          <w:rPr>
            <w:rFonts w:asciiTheme="minorHAnsi" w:hAnsiTheme="minorHAnsi" w:cstheme="minorHAnsi"/>
            <w:sz w:val="22"/>
            <w:szCs w:val="22"/>
            <w:rPrChange w:id="122" w:author="Shelnutt, Crystal" w:date="2026-04-01T06:51:00Z" w16du:dateUtc="2026-04-01T10:51:00Z">
              <w:rPr/>
            </w:rPrChange>
          </w:rPr>
          <w:t xml:space="preserve">Crystal noted that multiple initial education courses are currently in progress or scheduled across several regions, with additional courses anticipated as applications continue to be reviewed. </w:t>
        </w:r>
      </w:ins>
      <w:ins w:id="123" w:author="Shelnutt, Crystal" w:date="2026-04-01T06:53:00Z" w16du:dateUtc="2026-04-01T10:53:00Z">
        <w:r>
          <w:rPr>
            <w:rFonts w:asciiTheme="minorHAnsi" w:hAnsiTheme="minorHAnsi" w:cstheme="minorHAnsi"/>
            <w:sz w:val="22"/>
            <w:szCs w:val="22"/>
          </w:rPr>
          <w:t>To date, 13 classes have been approved through the application process with 246 a</w:t>
        </w:r>
      </w:ins>
      <w:ins w:id="124" w:author="Shelnutt, Crystal" w:date="2026-04-01T06:54:00Z" w16du:dateUtc="2026-04-01T10:54:00Z">
        <w:r>
          <w:rPr>
            <w:rFonts w:asciiTheme="minorHAnsi" w:hAnsiTheme="minorHAnsi" w:cstheme="minorHAnsi"/>
            <w:sz w:val="22"/>
            <w:szCs w:val="22"/>
          </w:rPr>
          <w:t xml:space="preserve">nticipated students. </w:t>
        </w:r>
      </w:ins>
    </w:p>
    <w:p w14:paraId="3C8A5ACE" w14:textId="04726C80" w:rsidR="002527A8" w:rsidRPr="002527A8" w:rsidRDefault="002527A8" w:rsidP="002527A8">
      <w:pPr>
        <w:spacing w:before="100" w:beforeAutospacing="1" w:after="100" w:afterAutospacing="1"/>
        <w:rPr>
          <w:ins w:id="125" w:author="Shelnutt, Crystal" w:date="2026-04-01T06:51:00Z" w16du:dateUtc="2026-04-01T10:51:00Z"/>
          <w:rFonts w:asciiTheme="minorHAnsi" w:hAnsiTheme="minorHAnsi" w:cstheme="minorHAnsi"/>
          <w:sz w:val="22"/>
          <w:szCs w:val="22"/>
          <w:rPrChange w:id="126" w:author="Shelnutt, Crystal" w:date="2026-04-01T06:51:00Z" w16du:dateUtc="2026-04-01T10:51:00Z">
            <w:rPr>
              <w:ins w:id="127" w:author="Shelnutt, Crystal" w:date="2026-04-01T06:51:00Z" w16du:dateUtc="2026-04-01T10:51:00Z"/>
            </w:rPr>
          </w:rPrChange>
        </w:rPr>
      </w:pPr>
      <w:ins w:id="128" w:author="Shelnutt, Crystal" w:date="2026-04-01T06:51:00Z" w16du:dateUtc="2026-04-01T10:51:00Z">
        <w:r w:rsidRPr="002527A8">
          <w:rPr>
            <w:rFonts w:asciiTheme="minorHAnsi" w:hAnsiTheme="minorHAnsi" w:cstheme="minorHAnsi"/>
            <w:sz w:val="22"/>
            <w:szCs w:val="22"/>
            <w:rPrChange w:id="129" w:author="Shelnutt, Crystal" w:date="2026-04-01T06:51:00Z" w16du:dateUtc="2026-04-01T10:51:00Z">
              <w:rPr/>
            </w:rPrChange>
          </w:rPr>
          <w:t>She also provided an overview of continuing education programming, which includes funding for</w:t>
        </w:r>
      </w:ins>
      <w:ins w:id="130" w:author="Shelnutt, Crystal" w:date="2026-04-01T06:54:00Z" w16du:dateUtc="2026-04-01T10:54:00Z">
        <w:r>
          <w:rPr>
            <w:rFonts w:asciiTheme="minorHAnsi" w:hAnsiTheme="minorHAnsi" w:cstheme="minorHAnsi"/>
            <w:sz w:val="22"/>
            <w:szCs w:val="22"/>
          </w:rPr>
          <w:t xml:space="preserve"> </w:t>
        </w:r>
      </w:ins>
      <w:ins w:id="131" w:author="Shelnutt, Crystal" w:date="2026-04-01T06:51:00Z" w16du:dateUtc="2026-04-01T10:51:00Z">
        <w:r w:rsidRPr="002527A8">
          <w:rPr>
            <w:rFonts w:asciiTheme="minorHAnsi" w:hAnsiTheme="minorHAnsi" w:cstheme="minorHAnsi"/>
            <w:sz w:val="22"/>
            <w:szCs w:val="22"/>
            <w:rPrChange w:id="132" w:author="Shelnutt, Crystal" w:date="2026-04-01T06:51:00Z" w16du:dateUtc="2026-04-01T10:51:00Z">
              <w:rPr/>
            </w:rPrChange>
          </w:rPr>
          <w:t>trauma courses such as PHTLS, ITLS, and related offerings, as well as TECC-style courses that allow for regional customization. These courses are being distributed across all regions, with prioritization based on identified needs and gaps</w:t>
        </w:r>
      </w:ins>
      <w:ins w:id="133" w:author="Shelnutt, Crystal" w:date="2026-04-01T06:54:00Z" w16du:dateUtc="2026-04-01T10:54:00Z">
        <w:r>
          <w:rPr>
            <w:rFonts w:asciiTheme="minorHAnsi" w:hAnsiTheme="minorHAnsi" w:cstheme="minorHAnsi"/>
            <w:sz w:val="22"/>
            <w:szCs w:val="22"/>
          </w:rPr>
          <w:t xml:space="preserve"> in coordination with the RTACs.</w:t>
        </w:r>
      </w:ins>
    </w:p>
    <w:p w14:paraId="22CA5F70" w14:textId="77777777" w:rsidR="002527A8" w:rsidRPr="002527A8" w:rsidRDefault="002527A8" w:rsidP="002527A8">
      <w:pPr>
        <w:spacing w:before="100" w:beforeAutospacing="1" w:after="100" w:afterAutospacing="1"/>
        <w:rPr>
          <w:ins w:id="134" w:author="Shelnutt, Crystal" w:date="2026-04-01T06:51:00Z" w16du:dateUtc="2026-04-01T10:51:00Z"/>
          <w:rFonts w:asciiTheme="minorHAnsi" w:hAnsiTheme="minorHAnsi" w:cstheme="minorHAnsi"/>
          <w:sz w:val="22"/>
          <w:szCs w:val="22"/>
          <w:rPrChange w:id="135" w:author="Shelnutt, Crystal" w:date="2026-04-01T06:51:00Z" w16du:dateUtc="2026-04-01T10:51:00Z">
            <w:rPr>
              <w:ins w:id="136" w:author="Shelnutt, Crystal" w:date="2026-04-01T06:51:00Z" w16du:dateUtc="2026-04-01T10:51:00Z"/>
            </w:rPr>
          </w:rPrChange>
        </w:rPr>
      </w:pPr>
      <w:ins w:id="137" w:author="Shelnutt, Crystal" w:date="2026-04-01T06:51:00Z" w16du:dateUtc="2026-04-01T10:51:00Z">
        <w:r w:rsidRPr="002527A8">
          <w:rPr>
            <w:rFonts w:asciiTheme="minorHAnsi" w:hAnsiTheme="minorHAnsi" w:cstheme="minorHAnsi"/>
            <w:sz w:val="22"/>
            <w:szCs w:val="22"/>
            <w:rPrChange w:id="138" w:author="Shelnutt, Crystal" w:date="2026-04-01T06:51:00Z" w16du:dateUtc="2026-04-01T10:51:00Z">
              <w:rPr/>
            </w:rPrChange>
          </w:rPr>
          <w:t>Crystal highlighted the expansion of high-fidelity simulation training through a statewide partnership model, with multiple simulation days planned per region. These courses are designed to focus on high-acuity, low-frequency events and emphasize clinical decision-making, team dynamics, and system integration. Each simulation event will include structured evaluation and feedback to identify regional trends and opportunities for improvement.</w:t>
        </w:r>
      </w:ins>
    </w:p>
    <w:p w14:paraId="48BC13EB" w14:textId="77777777" w:rsidR="002527A8" w:rsidRPr="002527A8" w:rsidRDefault="002527A8" w:rsidP="002527A8">
      <w:pPr>
        <w:spacing w:before="100" w:beforeAutospacing="1" w:after="100" w:afterAutospacing="1"/>
        <w:rPr>
          <w:ins w:id="139" w:author="Shelnutt, Crystal" w:date="2026-04-01T06:51:00Z" w16du:dateUtc="2026-04-01T10:51:00Z"/>
          <w:rFonts w:asciiTheme="minorHAnsi" w:hAnsiTheme="minorHAnsi" w:cstheme="minorHAnsi"/>
          <w:sz w:val="22"/>
          <w:szCs w:val="22"/>
          <w:rPrChange w:id="140" w:author="Shelnutt, Crystal" w:date="2026-04-01T06:51:00Z" w16du:dateUtc="2026-04-01T10:51:00Z">
            <w:rPr>
              <w:ins w:id="141" w:author="Shelnutt, Crystal" w:date="2026-04-01T06:51:00Z" w16du:dateUtc="2026-04-01T10:51:00Z"/>
            </w:rPr>
          </w:rPrChange>
        </w:rPr>
      </w:pPr>
      <w:ins w:id="142" w:author="Shelnutt, Crystal" w:date="2026-04-01T06:51:00Z" w16du:dateUtc="2026-04-01T10:51:00Z">
        <w:r w:rsidRPr="002527A8">
          <w:rPr>
            <w:rFonts w:asciiTheme="minorHAnsi" w:hAnsiTheme="minorHAnsi" w:cstheme="minorHAnsi"/>
            <w:sz w:val="22"/>
            <w:szCs w:val="22"/>
            <w:rPrChange w:id="143" w:author="Shelnutt, Crystal" w:date="2026-04-01T06:51:00Z" w16du:dateUtc="2026-04-01T10:51:00Z">
              <w:rPr/>
            </w:rPrChange>
          </w:rPr>
          <w:t>She also discussed the development of regional cadaver-based training labs, which provide hands-on anatomy and advanced skill application opportunities. These labs are being implemented in partnership with paramedic programs, trauma centers, and regional stakeholders, with an emphasis on maximizing educational value through small group, high-engagement formats.</w:t>
        </w:r>
      </w:ins>
    </w:p>
    <w:p w14:paraId="7254FC1B" w14:textId="77777777" w:rsidR="002527A8" w:rsidRPr="002527A8" w:rsidRDefault="002527A8" w:rsidP="002527A8">
      <w:pPr>
        <w:spacing w:before="100" w:beforeAutospacing="1" w:after="100" w:afterAutospacing="1"/>
        <w:rPr>
          <w:ins w:id="144" w:author="Shelnutt, Crystal" w:date="2026-04-01T06:51:00Z" w16du:dateUtc="2026-04-01T10:51:00Z"/>
          <w:rFonts w:asciiTheme="minorHAnsi" w:hAnsiTheme="minorHAnsi" w:cstheme="minorHAnsi"/>
          <w:sz w:val="22"/>
          <w:szCs w:val="22"/>
          <w:rPrChange w:id="145" w:author="Shelnutt, Crystal" w:date="2026-04-01T06:51:00Z" w16du:dateUtc="2026-04-01T10:51:00Z">
            <w:rPr>
              <w:ins w:id="146" w:author="Shelnutt, Crystal" w:date="2026-04-01T06:51:00Z" w16du:dateUtc="2026-04-01T10:51:00Z"/>
            </w:rPr>
          </w:rPrChange>
        </w:rPr>
      </w:pPr>
      <w:ins w:id="147" w:author="Shelnutt, Crystal" w:date="2026-04-01T06:51:00Z" w16du:dateUtc="2026-04-01T10:51:00Z">
        <w:r w:rsidRPr="002527A8">
          <w:rPr>
            <w:rFonts w:asciiTheme="minorHAnsi" w:hAnsiTheme="minorHAnsi" w:cstheme="minorHAnsi"/>
            <w:sz w:val="22"/>
            <w:szCs w:val="22"/>
            <w:rPrChange w:id="148" w:author="Shelnutt, Crystal" w:date="2026-04-01T06:51:00Z" w16du:dateUtc="2026-04-01T10:51:00Z">
              <w:rPr/>
            </w:rPrChange>
          </w:rPr>
          <w:t>Additional programming includes support for EMS instructor development through OEMS-led instructor courses, regional instructor symposiums, and EVOC instructor scholarships to strengthen training capacity at the local level. Leadership and coordination training opportunities are also being explored in partnership with external organizations.</w:t>
        </w:r>
      </w:ins>
    </w:p>
    <w:p w14:paraId="41587A90" w14:textId="77777777" w:rsidR="002527A8" w:rsidRPr="002527A8" w:rsidRDefault="002527A8" w:rsidP="002527A8">
      <w:pPr>
        <w:spacing w:before="100" w:beforeAutospacing="1" w:after="100" w:afterAutospacing="1"/>
        <w:rPr>
          <w:ins w:id="149" w:author="Shelnutt, Crystal" w:date="2026-04-01T06:51:00Z" w16du:dateUtc="2026-04-01T10:51:00Z"/>
          <w:rFonts w:asciiTheme="minorHAnsi" w:hAnsiTheme="minorHAnsi" w:cstheme="minorHAnsi"/>
          <w:sz w:val="22"/>
          <w:szCs w:val="22"/>
          <w:rPrChange w:id="150" w:author="Shelnutt, Crystal" w:date="2026-04-01T06:51:00Z" w16du:dateUtc="2026-04-01T10:51:00Z">
            <w:rPr>
              <w:ins w:id="151" w:author="Shelnutt, Crystal" w:date="2026-04-01T06:51:00Z" w16du:dateUtc="2026-04-01T10:51:00Z"/>
            </w:rPr>
          </w:rPrChange>
        </w:rPr>
      </w:pPr>
      <w:ins w:id="152" w:author="Shelnutt, Crystal" w:date="2026-04-01T06:51:00Z" w16du:dateUtc="2026-04-01T10:51:00Z">
        <w:r w:rsidRPr="002527A8">
          <w:rPr>
            <w:rFonts w:asciiTheme="minorHAnsi" w:hAnsiTheme="minorHAnsi" w:cstheme="minorHAnsi"/>
            <w:sz w:val="22"/>
            <w:szCs w:val="22"/>
            <w:rPrChange w:id="153" w:author="Shelnutt, Crystal" w:date="2026-04-01T06:51:00Z" w16du:dateUtc="2026-04-01T10:51:00Z">
              <w:rPr/>
            </w:rPrChange>
          </w:rPr>
          <w:t>Crystal emphasized that all education programs are being supported by a unified data infrastructure. Survey123 is being used for course registration and participation tracking, while MedEdPrep is being used for pre- and post-course assessments, evaluation of clinical competency, and identification of regional education needs. These data systems will allow for ongoing monitoring of program effectiveness and will inform future funding and program decisions.</w:t>
        </w:r>
      </w:ins>
    </w:p>
    <w:p w14:paraId="3BC28F33" w14:textId="14269B27" w:rsidR="002527A8" w:rsidRDefault="002527A8" w:rsidP="002527A8">
      <w:pPr>
        <w:spacing w:before="100" w:beforeAutospacing="1" w:after="100" w:afterAutospacing="1"/>
        <w:rPr>
          <w:ins w:id="154" w:author="Shelnutt, Crystal" w:date="2026-04-01T07:06:00Z" w16du:dateUtc="2026-04-01T11:06:00Z"/>
          <w:rFonts w:asciiTheme="minorHAnsi" w:hAnsiTheme="minorHAnsi" w:cstheme="minorHAnsi"/>
          <w:sz w:val="22"/>
          <w:szCs w:val="22"/>
        </w:rPr>
      </w:pPr>
      <w:ins w:id="155" w:author="Shelnutt, Crystal" w:date="2026-04-01T06:51:00Z" w16du:dateUtc="2026-04-01T10:51:00Z">
        <w:r w:rsidRPr="002527A8">
          <w:rPr>
            <w:rFonts w:asciiTheme="minorHAnsi" w:hAnsiTheme="minorHAnsi" w:cstheme="minorHAnsi"/>
            <w:sz w:val="22"/>
            <w:szCs w:val="22"/>
            <w:rPrChange w:id="156" w:author="Shelnutt, Crystal" w:date="2026-04-01T06:51:00Z" w16du:dateUtc="2026-04-01T10:51:00Z">
              <w:rPr/>
            </w:rPrChange>
          </w:rPr>
          <w:t>She noted that all grant-funded education opportunities are being centralized on a single EMS Education webpage, which includes course listings, registration links, and a shared calendar to improve accessibility and transparency for providers statewide.</w:t>
        </w:r>
      </w:ins>
      <w:ins w:id="157" w:author="Shelnutt, Crystal" w:date="2026-04-01T06:55:00Z" w16du:dateUtc="2026-04-01T10:55:00Z">
        <w:r>
          <w:rPr>
            <w:rFonts w:asciiTheme="minorHAnsi" w:hAnsiTheme="minorHAnsi" w:cstheme="minorHAnsi"/>
            <w:sz w:val="22"/>
            <w:szCs w:val="22"/>
          </w:rPr>
          <w:t xml:space="preserve"> </w:t>
        </w:r>
      </w:ins>
      <w:ins w:id="158" w:author="Shelnutt, Crystal" w:date="2026-04-01T06:51:00Z" w16du:dateUtc="2026-04-01T10:51:00Z">
        <w:r w:rsidRPr="002527A8">
          <w:rPr>
            <w:rFonts w:asciiTheme="minorHAnsi" w:hAnsiTheme="minorHAnsi" w:cstheme="minorHAnsi"/>
            <w:sz w:val="22"/>
            <w:szCs w:val="22"/>
            <w:rPrChange w:id="159" w:author="Shelnutt, Crystal" w:date="2026-04-01T06:51:00Z" w16du:dateUtc="2026-04-01T10:51:00Z">
              <w:rPr/>
            </w:rPrChange>
          </w:rPr>
          <w:t xml:space="preserve">Crystal concluded by emphasizing that the </w:t>
        </w:r>
      </w:ins>
      <w:ins w:id="160" w:author="Shelnutt, Crystal" w:date="2026-04-01T06:55:00Z" w16du:dateUtc="2026-04-01T10:55:00Z">
        <w:r>
          <w:rPr>
            <w:rFonts w:asciiTheme="minorHAnsi" w:hAnsiTheme="minorHAnsi" w:cstheme="minorHAnsi"/>
            <w:sz w:val="22"/>
            <w:szCs w:val="22"/>
          </w:rPr>
          <w:t xml:space="preserve">program's </w:t>
        </w:r>
      </w:ins>
      <w:ins w:id="161" w:author="Shelnutt, Crystal" w:date="2026-04-01T06:51:00Z" w16du:dateUtc="2026-04-01T10:51:00Z">
        <w:r w:rsidRPr="002527A8">
          <w:rPr>
            <w:rFonts w:asciiTheme="minorHAnsi" w:hAnsiTheme="minorHAnsi" w:cstheme="minorHAnsi"/>
            <w:sz w:val="22"/>
            <w:szCs w:val="22"/>
            <w:rPrChange w:id="162" w:author="Shelnutt, Crystal" w:date="2026-04-01T06:51:00Z" w16du:dateUtc="2026-04-01T10:51:00Z">
              <w:rPr/>
            </w:rPrChange>
          </w:rPr>
          <w:t>overall goal is to move beyond task-based training toward improving clinical judgment, decision-making, and measurable patient outcomes.</w:t>
        </w:r>
      </w:ins>
    </w:p>
    <w:p w14:paraId="7A5DA0B4" w14:textId="7423DD35" w:rsidR="0008488A" w:rsidRDefault="00B33E5C">
      <w:pPr>
        <w:spacing w:before="100" w:beforeAutospacing="1" w:after="100" w:afterAutospacing="1"/>
        <w:rPr>
          <w:rFonts w:asciiTheme="minorHAnsi" w:hAnsiTheme="minorHAnsi" w:cstheme="minorHAnsi"/>
          <w:sz w:val="22"/>
          <w:szCs w:val="22"/>
        </w:rPr>
        <w:pPrChange w:id="163" w:author="Shelnutt, Crystal" w:date="2026-04-01T07:08:00Z" w16du:dateUtc="2026-04-01T11:08:00Z">
          <w:pPr>
            <w:jc w:val="both"/>
          </w:pPr>
        </w:pPrChange>
      </w:pPr>
      <w:ins w:id="164" w:author="Shelnutt, Crystal" w:date="2026-04-01T07:06:00Z" w16du:dateUtc="2026-04-01T11:06:00Z">
        <w:r w:rsidRPr="00B33E5C">
          <w:rPr>
            <w:rFonts w:asciiTheme="minorHAnsi" w:hAnsiTheme="minorHAnsi" w:cstheme="minorHAnsi"/>
            <w:sz w:val="22"/>
            <w:szCs w:val="22"/>
          </w:rPr>
          <w:lastRenderedPageBreak/>
          <w:t>Scott Roberts provided an update on the work of his instructor support committee</w:t>
        </w:r>
      </w:ins>
      <w:ins w:id="165" w:author="Shelnutt, Crystal" w:date="2026-04-01T07:07:00Z" w16du:dateUtc="2026-04-01T11:07:00Z">
        <w:r w:rsidRPr="00B33E5C">
          <w:rPr>
            <w:rFonts w:asciiTheme="minorHAnsi" w:hAnsiTheme="minorHAnsi" w:cstheme="minorHAnsi"/>
            <w:sz w:val="22"/>
            <w:szCs w:val="22"/>
          </w:rPr>
          <w:t xml:space="preserve">. </w:t>
        </w:r>
        <w:r w:rsidRPr="00B33E5C">
          <w:rPr>
            <w:rFonts w:asciiTheme="minorHAnsi" w:hAnsiTheme="minorHAnsi" w:cstheme="minorHAnsi"/>
            <w:sz w:val="22"/>
            <w:szCs w:val="22"/>
            <w:rPrChange w:id="166" w:author="Shelnutt, Crystal" w:date="2026-04-01T07:08:00Z" w16du:dateUtc="2026-04-01T11:08:00Z">
              <w:rPr/>
            </w:rPrChange>
          </w:rPr>
          <w:t>Discussion included updates on EMS instructor development efforts in coordination with the State Office of EMS. Recent work has focused on streamlining required materials for new instructors and improving accessibility through the state website. Next steps include planning an in-person working session to develop standardized 4-hour instructional blocks for EMR, EMT, and AEMT courses, accounting for variations in educational publishers. These templates are intended to provide new instructors with structured guidance on course delivery. The group anticipates completing this work by the fall, with additional supporting materials to follow. Further discussion included the development of onboarding resources, including a step-by-step recorded PowerPoint and introductory video content to support new programs and instructors, which may be hosted on the Commission website and integrated into existing education platforms. Overall, the group noted a clear direction moving forward, with plans to begin coordination and scheduling efforts in the coming weeks.</w:t>
        </w:r>
      </w:ins>
    </w:p>
    <w:p w14:paraId="49DE2D80" w14:textId="73E4070D" w:rsidR="00624A90" w:rsidRPr="00624A90" w:rsidRDefault="00B33E5C" w:rsidP="00624A90">
      <w:pPr>
        <w:jc w:val="both"/>
        <w:rPr>
          <w:ins w:id="167" w:author="Shelnutt, Crystal" w:date="2026-02-09T17:22:00Z" w16du:dateUtc="2026-02-09T22:22:00Z"/>
          <w:rFonts w:asciiTheme="minorHAnsi" w:hAnsiTheme="minorHAnsi" w:cstheme="minorHAnsi"/>
          <w:b/>
          <w:caps/>
          <w:spacing w:val="1"/>
          <w:w w:val="105"/>
          <w:sz w:val="22"/>
          <w:szCs w:val="22"/>
          <w:u w:val="single" w:color="000000"/>
          <w:rPrChange w:id="168" w:author="Shelnutt, Crystal" w:date="2026-02-09T17:22:00Z" w16du:dateUtc="2026-02-09T22:22:00Z">
            <w:rPr>
              <w:ins w:id="169" w:author="Shelnutt, Crystal" w:date="2026-02-09T17:22:00Z" w16du:dateUtc="2026-02-09T22:22:00Z"/>
              <w:rFonts w:cstheme="minorHAnsi"/>
              <w:b/>
              <w:caps/>
              <w:spacing w:val="1"/>
              <w:w w:val="105"/>
              <w:u w:val="single" w:color="000000"/>
            </w:rPr>
          </w:rPrChange>
        </w:rPr>
      </w:pPr>
      <w:ins w:id="170" w:author="Shelnutt, Crystal" w:date="2026-04-01T06:56:00Z" w16du:dateUtc="2026-04-01T10:56:00Z">
        <w:r>
          <w:rPr>
            <w:rFonts w:asciiTheme="minorHAnsi" w:hAnsiTheme="minorHAnsi" w:cstheme="minorHAnsi"/>
            <w:b/>
            <w:caps/>
            <w:spacing w:val="1"/>
            <w:w w:val="105"/>
            <w:sz w:val="22"/>
            <w:szCs w:val="22"/>
            <w:u w:val="single" w:color="000000"/>
          </w:rPr>
          <w:t>Educational Needs Assessment</w:t>
        </w:r>
      </w:ins>
    </w:p>
    <w:p w14:paraId="6B846AC7" w14:textId="7566E629" w:rsidR="00624A90" w:rsidRDefault="00624A90" w:rsidP="00624A90">
      <w:pPr>
        <w:jc w:val="both"/>
        <w:rPr>
          <w:ins w:id="171" w:author="Shelnutt, Crystal" w:date="2026-04-01T06:58:00Z" w16du:dateUtc="2026-04-01T10:58:00Z"/>
          <w:rFonts w:asciiTheme="minorHAnsi" w:hAnsiTheme="minorHAnsi" w:cstheme="minorHAnsi"/>
          <w:bCs/>
          <w:i/>
          <w:iCs/>
          <w:spacing w:val="1"/>
          <w:w w:val="105"/>
          <w:sz w:val="22"/>
          <w:szCs w:val="22"/>
        </w:rPr>
      </w:pPr>
      <w:ins w:id="172" w:author="Shelnutt, Crystal" w:date="2026-02-09T17:22:00Z" w16du:dateUtc="2026-02-09T22:22:00Z">
        <w:r w:rsidRPr="00624A90">
          <w:rPr>
            <w:rFonts w:asciiTheme="minorHAnsi" w:hAnsiTheme="minorHAnsi" w:cstheme="minorHAnsi"/>
            <w:bCs/>
            <w:i/>
            <w:iCs/>
            <w:spacing w:val="1"/>
            <w:w w:val="105"/>
            <w:sz w:val="22"/>
            <w:szCs w:val="22"/>
            <w:rPrChange w:id="173" w:author="Shelnutt, Crystal" w:date="2026-02-09T17:22:00Z" w16du:dateUtc="2026-02-09T22:22:00Z">
              <w:rPr>
                <w:rFonts w:cstheme="minorHAnsi"/>
                <w:bCs/>
                <w:i/>
                <w:iCs/>
                <w:spacing w:val="1"/>
                <w:w w:val="105"/>
              </w:rPr>
            </w:rPrChange>
          </w:rPr>
          <w:t xml:space="preserve">Presented By </w:t>
        </w:r>
      </w:ins>
      <w:ins w:id="174" w:author="Shelnutt, Crystal" w:date="2026-04-01T06:56:00Z" w16du:dateUtc="2026-04-01T10:56:00Z">
        <w:r w:rsidR="00B33E5C">
          <w:rPr>
            <w:rFonts w:asciiTheme="minorHAnsi" w:hAnsiTheme="minorHAnsi" w:cstheme="minorHAnsi"/>
            <w:bCs/>
            <w:i/>
            <w:iCs/>
            <w:spacing w:val="1"/>
            <w:w w:val="105"/>
            <w:sz w:val="22"/>
            <w:szCs w:val="22"/>
          </w:rPr>
          <w:t>Crystal Shelnutt</w:t>
        </w:r>
      </w:ins>
    </w:p>
    <w:p w14:paraId="06B472CC" w14:textId="77777777" w:rsidR="00B33E5C" w:rsidRPr="00B33E5C" w:rsidRDefault="00B33E5C" w:rsidP="00B33E5C">
      <w:pPr>
        <w:spacing w:before="100" w:beforeAutospacing="1" w:after="100" w:afterAutospacing="1"/>
        <w:rPr>
          <w:ins w:id="175" w:author="Shelnutt, Crystal" w:date="2026-04-01T06:58:00Z" w16du:dateUtc="2026-04-01T10:58:00Z"/>
          <w:rFonts w:asciiTheme="minorHAnsi" w:hAnsiTheme="minorHAnsi" w:cstheme="minorHAnsi"/>
          <w:sz w:val="22"/>
          <w:szCs w:val="22"/>
          <w:rPrChange w:id="176" w:author="Shelnutt, Crystal" w:date="2026-04-01T06:58:00Z" w16du:dateUtc="2026-04-01T10:58:00Z">
            <w:rPr>
              <w:ins w:id="177" w:author="Shelnutt, Crystal" w:date="2026-04-01T06:58:00Z" w16du:dateUtc="2026-04-01T10:58:00Z"/>
            </w:rPr>
          </w:rPrChange>
        </w:rPr>
      </w:pPr>
      <w:ins w:id="178" w:author="Shelnutt, Crystal" w:date="2026-04-01T06:58:00Z" w16du:dateUtc="2026-04-01T10:58:00Z">
        <w:r w:rsidRPr="00B33E5C">
          <w:rPr>
            <w:rFonts w:asciiTheme="minorHAnsi" w:hAnsiTheme="minorHAnsi" w:cstheme="minorHAnsi"/>
            <w:sz w:val="22"/>
            <w:szCs w:val="22"/>
            <w:rPrChange w:id="179" w:author="Shelnutt, Crystal" w:date="2026-04-01T06:58:00Z" w16du:dateUtc="2026-04-01T10:58:00Z">
              <w:rPr/>
            </w:rPrChange>
          </w:rPr>
          <w:t>Crystal provided an update on the statewide EMS Educational Needs Assessment. She reported that the survey period was extended to allow for increased participation across regions and provider types and has now officially closed.</w:t>
        </w:r>
      </w:ins>
    </w:p>
    <w:p w14:paraId="53A4A159" w14:textId="77777777" w:rsidR="00B33E5C" w:rsidRPr="00B33E5C" w:rsidRDefault="00B33E5C" w:rsidP="00B33E5C">
      <w:pPr>
        <w:spacing w:before="100" w:beforeAutospacing="1" w:after="100" w:afterAutospacing="1"/>
        <w:rPr>
          <w:ins w:id="180" w:author="Shelnutt, Crystal" w:date="2026-04-01T06:58:00Z" w16du:dateUtc="2026-04-01T10:58:00Z"/>
          <w:rFonts w:asciiTheme="minorHAnsi" w:hAnsiTheme="minorHAnsi" w:cstheme="minorHAnsi"/>
          <w:sz w:val="22"/>
          <w:szCs w:val="22"/>
          <w:rPrChange w:id="181" w:author="Shelnutt, Crystal" w:date="2026-04-01T06:58:00Z" w16du:dateUtc="2026-04-01T10:58:00Z">
            <w:rPr>
              <w:ins w:id="182" w:author="Shelnutt, Crystal" w:date="2026-04-01T06:58:00Z" w16du:dateUtc="2026-04-01T10:58:00Z"/>
            </w:rPr>
          </w:rPrChange>
        </w:rPr>
      </w:pPr>
      <w:ins w:id="183" w:author="Shelnutt, Crystal" w:date="2026-04-01T06:58:00Z" w16du:dateUtc="2026-04-01T10:58:00Z">
        <w:r w:rsidRPr="00B33E5C">
          <w:rPr>
            <w:rFonts w:asciiTheme="minorHAnsi" w:hAnsiTheme="minorHAnsi" w:cstheme="minorHAnsi"/>
            <w:sz w:val="22"/>
            <w:szCs w:val="22"/>
            <w:rPrChange w:id="184" w:author="Shelnutt, Crystal" w:date="2026-04-01T06:58:00Z" w16du:dateUtc="2026-04-01T10:58:00Z">
              <w:rPr/>
            </w:rPrChange>
          </w:rPr>
          <w:t>She noted that the extension improved overall response rates and strengthened the dataset; however, additional time is needed to complete full analysis and develop a comprehensive report.</w:t>
        </w:r>
      </w:ins>
    </w:p>
    <w:p w14:paraId="3D6E1F14" w14:textId="295DF7E5" w:rsidR="00B33E5C" w:rsidRDefault="00B33E5C" w:rsidP="00B33E5C">
      <w:pPr>
        <w:spacing w:before="100" w:beforeAutospacing="1" w:after="100" w:afterAutospacing="1"/>
        <w:rPr>
          <w:ins w:id="185" w:author="Shelnutt, Crystal" w:date="2026-04-01T07:12:00Z" w16du:dateUtc="2026-04-01T11:12:00Z"/>
          <w:rFonts w:asciiTheme="minorHAnsi" w:hAnsiTheme="minorHAnsi" w:cstheme="minorHAnsi"/>
          <w:sz w:val="22"/>
          <w:szCs w:val="22"/>
        </w:rPr>
      </w:pPr>
      <w:ins w:id="186" w:author="Shelnutt, Crystal" w:date="2026-04-01T06:58:00Z" w16du:dateUtc="2026-04-01T10:58:00Z">
        <w:r w:rsidRPr="00B33E5C">
          <w:rPr>
            <w:rFonts w:asciiTheme="minorHAnsi" w:hAnsiTheme="minorHAnsi" w:cstheme="minorHAnsi"/>
            <w:sz w:val="22"/>
            <w:szCs w:val="22"/>
            <w:rPrChange w:id="187" w:author="Shelnutt, Crystal" w:date="2026-04-01T06:58:00Z" w16du:dateUtc="2026-04-01T10:58:00Z">
              <w:rPr/>
            </w:rPrChange>
          </w:rPr>
          <w:t>Crystal emphasized that the needs assessment will serve as a foundational tool for aligning education funding and programming with identified system needs. A full report, including regional breakdowns and priority areas, will be presented at the April EMS Committee meeting.</w:t>
        </w:r>
      </w:ins>
    </w:p>
    <w:p w14:paraId="268D0FEF" w14:textId="051AE956" w:rsidR="00B33E5C" w:rsidRPr="00380F62" w:rsidRDefault="00B33E5C" w:rsidP="00B33E5C">
      <w:pPr>
        <w:jc w:val="both"/>
        <w:rPr>
          <w:ins w:id="188" w:author="Shelnutt, Crystal" w:date="2026-04-01T07:12:00Z" w16du:dateUtc="2026-04-01T11:12:00Z"/>
          <w:rFonts w:asciiTheme="minorHAnsi" w:hAnsiTheme="minorHAnsi" w:cstheme="minorHAnsi"/>
          <w:b/>
          <w:caps/>
          <w:spacing w:val="1"/>
          <w:w w:val="105"/>
          <w:sz w:val="22"/>
          <w:szCs w:val="22"/>
          <w:u w:val="single" w:color="000000"/>
        </w:rPr>
      </w:pPr>
      <w:ins w:id="189" w:author="Shelnutt, Crystal" w:date="2026-04-01T07:12:00Z" w16du:dateUtc="2026-04-01T11:12:00Z">
        <w:r>
          <w:rPr>
            <w:rFonts w:asciiTheme="minorHAnsi" w:hAnsiTheme="minorHAnsi" w:cstheme="minorHAnsi"/>
            <w:b/>
            <w:caps/>
            <w:spacing w:val="1"/>
            <w:w w:val="105"/>
            <w:sz w:val="22"/>
            <w:szCs w:val="22"/>
            <w:u w:val="single" w:color="000000"/>
          </w:rPr>
          <w:t>2027 Budget Planning</w:t>
        </w:r>
      </w:ins>
      <w:ins w:id="190" w:author="Shelnutt, Crystal" w:date="2026-04-01T07:28:00Z" w16du:dateUtc="2026-04-01T11:28:00Z">
        <w:r w:rsidR="00F05180">
          <w:rPr>
            <w:rFonts w:asciiTheme="minorHAnsi" w:hAnsiTheme="minorHAnsi" w:cstheme="minorHAnsi"/>
            <w:b/>
            <w:caps/>
            <w:spacing w:val="1"/>
            <w:w w:val="105"/>
            <w:sz w:val="22"/>
            <w:szCs w:val="22"/>
            <w:u w:val="single" w:color="000000"/>
          </w:rPr>
          <w:t xml:space="preserve"> &amp; FY2026 Remaining and Reallo</w:t>
        </w:r>
      </w:ins>
      <w:ins w:id="191" w:author="Shelnutt, Crystal" w:date="2026-04-01T07:29:00Z" w16du:dateUtc="2026-04-01T11:29:00Z">
        <w:r w:rsidR="00F05180">
          <w:rPr>
            <w:rFonts w:asciiTheme="minorHAnsi" w:hAnsiTheme="minorHAnsi" w:cstheme="minorHAnsi"/>
            <w:b/>
            <w:caps/>
            <w:spacing w:val="1"/>
            <w:w w:val="105"/>
            <w:sz w:val="22"/>
            <w:szCs w:val="22"/>
            <w:u w:val="single" w:color="000000"/>
          </w:rPr>
          <w:t>cation</w:t>
        </w:r>
      </w:ins>
    </w:p>
    <w:p w14:paraId="0CA907B6" w14:textId="665BE78A" w:rsidR="00B33E5C" w:rsidRDefault="00B33E5C" w:rsidP="00B33E5C">
      <w:pPr>
        <w:jc w:val="both"/>
        <w:rPr>
          <w:ins w:id="192" w:author="Shelnutt, Crystal" w:date="2026-04-01T07:12:00Z" w16du:dateUtc="2026-04-01T11:12:00Z"/>
          <w:rFonts w:asciiTheme="minorHAnsi" w:hAnsiTheme="minorHAnsi" w:cstheme="minorHAnsi"/>
          <w:bCs/>
          <w:i/>
          <w:iCs/>
          <w:spacing w:val="1"/>
          <w:w w:val="105"/>
          <w:sz w:val="22"/>
          <w:szCs w:val="22"/>
        </w:rPr>
      </w:pPr>
      <w:ins w:id="193" w:author="Shelnutt, Crystal" w:date="2026-04-01T07:12:00Z" w16du:dateUtc="2026-04-01T11:12:00Z">
        <w:r w:rsidRPr="00380F62">
          <w:rPr>
            <w:rFonts w:asciiTheme="minorHAnsi" w:hAnsiTheme="minorHAnsi" w:cstheme="minorHAnsi"/>
            <w:bCs/>
            <w:i/>
            <w:iCs/>
            <w:spacing w:val="1"/>
            <w:w w:val="105"/>
            <w:sz w:val="22"/>
            <w:szCs w:val="22"/>
          </w:rPr>
          <w:t xml:space="preserve">Presented By </w:t>
        </w:r>
      </w:ins>
      <w:ins w:id="194" w:author="Shelnutt, Crystal" w:date="2026-04-01T07:13:00Z" w16du:dateUtc="2026-04-01T11:13:00Z">
        <w:r w:rsidRPr="00B33E5C">
          <w:rPr>
            <w:rFonts w:asciiTheme="minorHAnsi" w:hAnsiTheme="minorHAnsi" w:cstheme="minorHAnsi"/>
            <w:i/>
            <w:iCs/>
            <w:sz w:val="22"/>
            <w:szCs w:val="22"/>
            <w:rPrChange w:id="195" w:author="Shelnutt, Crystal" w:date="2026-04-01T07:13:00Z" w16du:dateUtc="2026-04-01T11:13:00Z">
              <w:rPr>
                <w:rFonts w:asciiTheme="minorHAnsi" w:hAnsiTheme="minorHAnsi" w:cstheme="minorHAnsi"/>
                <w:sz w:val="22"/>
                <w:szCs w:val="22"/>
              </w:rPr>
            </w:rPrChange>
          </w:rPr>
          <w:t>Courtney Terwilliger</w:t>
        </w:r>
      </w:ins>
    </w:p>
    <w:p w14:paraId="711D1753" w14:textId="4EE06A6D" w:rsidR="00B33E5C" w:rsidRPr="00B33E5C" w:rsidRDefault="00B33E5C" w:rsidP="00B33E5C">
      <w:pPr>
        <w:spacing w:before="100" w:beforeAutospacing="1" w:after="100" w:afterAutospacing="1"/>
        <w:rPr>
          <w:ins w:id="196" w:author="Shelnutt, Crystal" w:date="2026-04-01T07:18:00Z" w16du:dateUtc="2026-04-01T11:18:00Z"/>
          <w:rFonts w:asciiTheme="minorHAnsi" w:hAnsiTheme="minorHAnsi" w:cstheme="minorHAnsi"/>
          <w:sz w:val="22"/>
          <w:szCs w:val="22"/>
          <w:rPrChange w:id="197" w:author="Shelnutt, Crystal" w:date="2026-04-01T07:18:00Z" w16du:dateUtc="2026-04-01T11:18:00Z">
            <w:rPr>
              <w:ins w:id="198" w:author="Shelnutt, Crystal" w:date="2026-04-01T07:18:00Z" w16du:dateUtc="2026-04-01T11:18:00Z"/>
            </w:rPr>
          </w:rPrChange>
        </w:rPr>
      </w:pPr>
      <w:ins w:id="199" w:author="Shelnutt, Crystal" w:date="2026-04-01T07:18:00Z" w16du:dateUtc="2026-04-01T11:18:00Z">
        <w:r w:rsidRPr="00B33E5C">
          <w:rPr>
            <w:rFonts w:asciiTheme="minorHAnsi" w:hAnsiTheme="minorHAnsi" w:cstheme="minorHAnsi"/>
            <w:sz w:val="22"/>
            <w:szCs w:val="22"/>
            <w:rPrChange w:id="200" w:author="Shelnutt, Crystal" w:date="2026-04-01T07:18:00Z" w16du:dateUtc="2026-04-01T11:18:00Z">
              <w:rPr/>
            </w:rPrChange>
          </w:rPr>
          <w:t xml:space="preserve">Discussion of FY 2027 budget planning noted that overall funding is expected to remain relatively </w:t>
        </w:r>
        <w:r>
          <w:rPr>
            <w:rFonts w:asciiTheme="minorHAnsi" w:hAnsiTheme="minorHAnsi" w:cstheme="minorHAnsi"/>
            <w:sz w:val="22"/>
            <w:szCs w:val="22"/>
          </w:rPr>
          <w:t>consistent</w:t>
        </w:r>
        <w:r w:rsidRPr="00B33E5C">
          <w:rPr>
            <w:rFonts w:asciiTheme="minorHAnsi" w:hAnsiTheme="minorHAnsi" w:cstheme="minorHAnsi"/>
            <w:sz w:val="22"/>
            <w:szCs w:val="22"/>
            <w:rPrChange w:id="201" w:author="Shelnutt, Crystal" w:date="2026-04-01T07:18:00Z" w16du:dateUtc="2026-04-01T11:18:00Z">
              <w:rPr/>
            </w:rPrChange>
          </w:rPr>
          <w:t>. The committee acknowledged current delays in FY 2026 spending but anticipates progress toward aligning expenditures in the coming months. It was noted that upcoming meetings will include focused discussion on reallocation of underutilized funds, including approximately $250,000 originally designated for the prehospital blood project, which is not expected to be fully expended this fiscal year.</w:t>
        </w:r>
      </w:ins>
    </w:p>
    <w:p w14:paraId="0414C42A" w14:textId="4C809BE3" w:rsidR="00B33E5C" w:rsidRPr="00B33E5C" w:rsidRDefault="00B33E5C" w:rsidP="00B33E5C">
      <w:pPr>
        <w:spacing w:before="100" w:beforeAutospacing="1" w:after="100" w:afterAutospacing="1"/>
        <w:rPr>
          <w:ins w:id="202" w:author="Shelnutt, Crystal" w:date="2026-04-01T07:18:00Z" w16du:dateUtc="2026-04-01T11:18:00Z"/>
          <w:rFonts w:asciiTheme="minorHAnsi" w:hAnsiTheme="minorHAnsi" w:cstheme="minorHAnsi"/>
          <w:sz w:val="22"/>
          <w:szCs w:val="22"/>
          <w:rPrChange w:id="203" w:author="Shelnutt, Crystal" w:date="2026-04-01T07:18:00Z" w16du:dateUtc="2026-04-01T11:18:00Z">
            <w:rPr>
              <w:ins w:id="204" w:author="Shelnutt, Crystal" w:date="2026-04-01T07:18:00Z" w16du:dateUtc="2026-04-01T11:18:00Z"/>
            </w:rPr>
          </w:rPrChange>
        </w:rPr>
      </w:pPr>
      <w:ins w:id="205" w:author="Shelnutt, Crystal" w:date="2026-04-01T07:18:00Z" w16du:dateUtc="2026-04-01T11:18:00Z">
        <w:r w:rsidRPr="00B33E5C">
          <w:rPr>
            <w:rFonts w:asciiTheme="minorHAnsi" w:hAnsiTheme="minorHAnsi" w:cstheme="minorHAnsi"/>
            <w:sz w:val="22"/>
            <w:szCs w:val="22"/>
            <w:rPrChange w:id="206" w:author="Shelnutt, Crystal" w:date="2026-04-01T07:18:00Z" w16du:dateUtc="2026-04-01T11:18:00Z">
              <w:rPr/>
            </w:rPrChange>
          </w:rPr>
          <w:t xml:space="preserve">Discussion of the prehospital blood initiative highlighted ongoing delays </w:t>
        </w:r>
      </w:ins>
      <w:ins w:id="207" w:author="Shelnutt, Crystal" w:date="2026-04-01T07:29:00Z" w16du:dateUtc="2026-04-01T11:29:00Z">
        <w:r w:rsidR="00F05180">
          <w:rPr>
            <w:rFonts w:asciiTheme="minorHAnsi" w:hAnsiTheme="minorHAnsi" w:cstheme="minorHAnsi"/>
            <w:sz w:val="22"/>
            <w:szCs w:val="22"/>
          </w:rPr>
          <w:t>in</w:t>
        </w:r>
      </w:ins>
      <w:ins w:id="208" w:author="Shelnutt, Crystal" w:date="2026-04-01T07:18:00Z" w16du:dateUtc="2026-04-01T11:18:00Z">
        <w:r>
          <w:rPr>
            <w:rFonts w:asciiTheme="minorHAnsi" w:hAnsiTheme="minorHAnsi" w:cstheme="minorHAnsi"/>
            <w:sz w:val="22"/>
            <w:szCs w:val="22"/>
          </w:rPr>
          <w:t xml:space="preserve"> </w:t>
        </w:r>
        <w:r w:rsidRPr="00B33E5C">
          <w:rPr>
            <w:rFonts w:asciiTheme="minorHAnsi" w:hAnsiTheme="minorHAnsi" w:cstheme="minorHAnsi"/>
            <w:sz w:val="22"/>
            <w:szCs w:val="22"/>
            <w:rPrChange w:id="209" w:author="Shelnutt, Crystal" w:date="2026-04-01T07:18:00Z" w16du:dateUtc="2026-04-01T11:18:00Z">
              <w:rPr/>
            </w:rPrChange>
          </w:rPr>
          <w:t>develop</w:t>
        </w:r>
      </w:ins>
      <w:ins w:id="210" w:author="Shelnutt, Crystal" w:date="2026-04-01T07:29:00Z" w16du:dateUtc="2026-04-01T11:29:00Z">
        <w:r w:rsidR="00F05180">
          <w:rPr>
            <w:rFonts w:asciiTheme="minorHAnsi" w:hAnsiTheme="minorHAnsi" w:cstheme="minorHAnsi"/>
            <w:sz w:val="22"/>
            <w:szCs w:val="22"/>
          </w:rPr>
          <w:t>ing</w:t>
        </w:r>
      </w:ins>
      <w:ins w:id="211" w:author="Shelnutt, Crystal" w:date="2026-04-01T07:18:00Z" w16du:dateUtc="2026-04-01T11:18:00Z">
        <w:r w:rsidRPr="00B33E5C">
          <w:rPr>
            <w:rFonts w:asciiTheme="minorHAnsi" w:hAnsiTheme="minorHAnsi" w:cstheme="minorHAnsi"/>
            <w:sz w:val="22"/>
            <w:szCs w:val="22"/>
            <w:rPrChange w:id="212" w:author="Shelnutt, Crystal" w:date="2026-04-01T07:18:00Z" w16du:dateUtc="2026-04-01T11:18:00Z">
              <w:rPr/>
            </w:rPrChange>
          </w:rPr>
          <w:t xml:space="preserve"> an application and scoring process. The committee agreed to reconvene a workgroup to finalize program structure, incorporate clinical evidence, and develop a formal application, with the goal of bringing a proposal forward for review in April and potential Commission consideration in May.</w:t>
        </w:r>
      </w:ins>
    </w:p>
    <w:p w14:paraId="2BB64039" w14:textId="77777777" w:rsidR="00B33E5C" w:rsidRPr="00B33E5C" w:rsidRDefault="00B33E5C" w:rsidP="00B33E5C">
      <w:pPr>
        <w:spacing w:before="100" w:beforeAutospacing="1" w:after="100" w:afterAutospacing="1"/>
        <w:rPr>
          <w:ins w:id="213" w:author="Shelnutt, Crystal" w:date="2026-04-01T07:18:00Z" w16du:dateUtc="2026-04-01T11:18:00Z"/>
          <w:rFonts w:asciiTheme="minorHAnsi" w:hAnsiTheme="minorHAnsi" w:cstheme="minorHAnsi"/>
          <w:sz w:val="22"/>
          <w:szCs w:val="22"/>
          <w:rPrChange w:id="214" w:author="Shelnutt, Crystal" w:date="2026-04-01T07:18:00Z" w16du:dateUtc="2026-04-01T11:18:00Z">
            <w:rPr>
              <w:ins w:id="215" w:author="Shelnutt, Crystal" w:date="2026-04-01T07:18:00Z" w16du:dateUtc="2026-04-01T11:18:00Z"/>
            </w:rPr>
          </w:rPrChange>
        </w:rPr>
      </w:pPr>
      <w:ins w:id="216" w:author="Shelnutt, Crystal" w:date="2026-04-01T07:18:00Z" w16du:dateUtc="2026-04-01T11:18:00Z">
        <w:r w:rsidRPr="00B33E5C">
          <w:rPr>
            <w:rFonts w:asciiTheme="minorHAnsi" w:hAnsiTheme="minorHAnsi" w:cstheme="minorHAnsi"/>
            <w:sz w:val="22"/>
            <w:szCs w:val="22"/>
            <w:rPrChange w:id="217" w:author="Shelnutt, Crystal" w:date="2026-04-01T07:18:00Z" w16du:dateUtc="2026-04-01T11:18:00Z">
              <w:rPr/>
            </w:rPrChange>
          </w:rPr>
          <w:t>Members emphasized the complexity of implementing prehospital blood programs, including significant operational, financial, and regulatory considerations. Discussion included the need for strong agency and medical director commitment, standardized training or orientation prior to funding, and clear expectations for program rigor and reporting. Concerns were also raised regarding liability and the importance of maintaining the Commission’s role as a funding body rather than a regulatory entity.</w:t>
        </w:r>
      </w:ins>
    </w:p>
    <w:p w14:paraId="09CA90B2" w14:textId="77777777" w:rsidR="00B33E5C" w:rsidRPr="00B33E5C" w:rsidRDefault="00B33E5C" w:rsidP="00B33E5C">
      <w:pPr>
        <w:spacing w:before="100" w:beforeAutospacing="1" w:after="100" w:afterAutospacing="1"/>
        <w:rPr>
          <w:ins w:id="218" w:author="Shelnutt, Crystal" w:date="2026-04-01T07:18:00Z" w16du:dateUtc="2026-04-01T11:18:00Z"/>
          <w:rFonts w:asciiTheme="minorHAnsi" w:hAnsiTheme="minorHAnsi" w:cstheme="minorHAnsi"/>
          <w:sz w:val="22"/>
          <w:szCs w:val="22"/>
          <w:rPrChange w:id="219" w:author="Shelnutt, Crystal" w:date="2026-04-01T07:18:00Z" w16du:dateUtc="2026-04-01T11:18:00Z">
            <w:rPr>
              <w:ins w:id="220" w:author="Shelnutt, Crystal" w:date="2026-04-01T07:18:00Z" w16du:dateUtc="2026-04-01T11:18:00Z"/>
            </w:rPr>
          </w:rPrChange>
        </w:rPr>
      </w:pPr>
      <w:ins w:id="221" w:author="Shelnutt, Crystal" w:date="2026-04-01T07:18:00Z" w16du:dateUtc="2026-04-01T11:18:00Z">
        <w:r w:rsidRPr="00B33E5C">
          <w:rPr>
            <w:rFonts w:asciiTheme="minorHAnsi" w:hAnsiTheme="minorHAnsi" w:cstheme="minorHAnsi"/>
            <w:sz w:val="22"/>
            <w:szCs w:val="22"/>
            <w:rPrChange w:id="222" w:author="Shelnutt, Crystal" w:date="2026-04-01T07:18:00Z" w16du:dateUtc="2026-04-01T11:18:00Z">
              <w:rPr/>
            </w:rPrChange>
          </w:rPr>
          <w:t xml:space="preserve">Additional discussion highlighted challenges in rural implementation, including access to blood products, reliance on hospital or regional partnerships, and the need for broader education and engagement with </w:t>
        </w:r>
        <w:r w:rsidRPr="00B33E5C">
          <w:rPr>
            <w:rFonts w:asciiTheme="minorHAnsi" w:hAnsiTheme="minorHAnsi" w:cstheme="minorHAnsi"/>
            <w:sz w:val="22"/>
            <w:szCs w:val="22"/>
            <w:rPrChange w:id="223" w:author="Shelnutt, Crystal" w:date="2026-04-01T07:18:00Z" w16du:dateUtc="2026-04-01T11:18:00Z">
              <w:rPr/>
            </w:rPrChange>
          </w:rPr>
          <w:lastRenderedPageBreak/>
          <w:t>hospital systems. Regional collaboration models and existing pilot efforts were discussed as examples of potential approaches.</w:t>
        </w:r>
      </w:ins>
    </w:p>
    <w:p w14:paraId="60AD84D0" w14:textId="0804108E" w:rsidR="00B33E5C" w:rsidRDefault="00B33E5C" w:rsidP="00B33E5C">
      <w:pPr>
        <w:spacing w:before="100" w:beforeAutospacing="1" w:after="100" w:afterAutospacing="1"/>
        <w:rPr>
          <w:ins w:id="224" w:author="Shelnutt, Crystal" w:date="2026-04-01T07:29:00Z" w16du:dateUtc="2026-04-01T11:29:00Z"/>
          <w:rFonts w:asciiTheme="minorHAnsi" w:hAnsiTheme="minorHAnsi" w:cstheme="minorHAnsi"/>
          <w:sz w:val="22"/>
          <w:szCs w:val="22"/>
        </w:rPr>
      </w:pPr>
      <w:ins w:id="225" w:author="Shelnutt, Crystal" w:date="2026-04-01T07:18:00Z" w16du:dateUtc="2026-04-01T11:18:00Z">
        <w:r w:rsidRPr="00B33E5C">
          <w:rPr>
            <w:rFonts w:asciiTheme="minorHAnsi" w:hAnsiTheme="minorHAnsi" w:cstheme="minorHAnsi"/>
            <w:sz w:val="22"/>
            <w:szCs w:val="22"/>
            <w:rPrChange w:id="226" w:author="Shelnutt, Crystal" w:date="2026-04-01T07:18:00Z" w16du:dateUtc="2026-04-01T11:18:00Z">
              <w:rPr/>
            </w:rPrChange>
          </w:rPr>
          <w:t>The committee also discussed the potential benefit of dedicated coordination or subject matter support to assist agencies and stakeholders in program development, with further consideration to be brought forward at a future meeting.</w:t>
        </w:r>
      </w:ins>
      <w:ins w:id="227" w:author="Shelnutt, Crystal" w:date="2026-04-01T07:26:00Z" w16du:dateUtc="2026-04-01T11:26:00Z">
        <w:r w:rsidR="00F05180">
          <w:rPr>
            <w:rFonts w:asciiTheme="minorHAnsi" w:hAnsiTheme="minorHAnsi" w:cstheme="minorHAnsi"/>
            <w:sz w:val="22"/>
            <w:szCs w:val="22"/>
          </w:rPr>
          <w:t xml:space="preserve"> Cou</w:t>
        </w:r>
      </w:ins>
      <w:ins w:id="228" w:author="Shelnutt, Crystal" w:date="2026-04-01T07:27:00Z" w16du:dateUtc="2026-04-01T11:27:00Z">
        <w:r w:rsidR="00F05180">
          <w:rPr>
            <w:rFonts w:asciiTheme="minorHAnsi" w:hAnsiTheme="minorHAnsi" w:cstheme="minorHAnsi"/>
            <w:sz w:val="22"/>
            <w:szCs w:val="22"/>
          </w:rPr>
          <w:t xml:space="preserve">rtney indicated that more discussion would follow at the April meeting regarding the reallocation of the $250,000 in funding for this program. </w:t>
        </w:r>
      </w:ins>
    </w:p>
    <w:p w14:paraId="006A58F5" w14:textId="1CDB9A91" w:rsidR="00F05180" w:rsidRDefault="00F05180" w:rsidP="00B33E5C">
      <w:pPr>
        <w:spacing w:before="100" w:beforeAutospacing="1" w:after="100" w:afterAutospacing="1"/>
        <w:rPr>
          <w:ins w:id="229" w:author="Shelnutt, Crystal" w:date="2026-04-01T07:33:00Z" w16du:dateUtc="2026-04-01T11:33:00Z"/>
          <w:rFonts w:asciiTheme="minorHAnsi" w:hAnsiTheme="minorHAnsi" w:cstheme="minorHAnsi"/>
          <w:sz w:val="22"/>
          <w:szCs w:val="22"/>
        </w:rPr>
      </w:pPr>
      <w:ins w:id="230" w:author="Shelnutt, Crystal" w:date="2026-04-01T07:32:00Z" w16du:dateUtc="2026-04-01T11:32:00Z">
        <w:r w:rsidRPr="00F05180">
          <w:rPr>
            <w:rFonts w:asciiTheme="minorHAnsi" w:hAnsiTheme="minorHAnsi" w:cstheme="minorHAnsi"/>
            <w:sz w:val="22"/>
            <w:szCs w:val="22"/>
            <w:rPrChange w:id="231" w:author="Shelnutt, Crystal" w:date="2026-04-01T07:32:00Z" w16du:dateUtc="2026-04-01T11:32:00Z">
              <w:rPr/>
            </w:rPrChange>
          </w:rPr>
          <w:t>The committee reviewed current FY 2026 budget expenditures by program area, noting that the EMS Equipment Grant is the only category nearing full utilization, with approximately $40,000 remaining to be reallocated. EMS Airtime Support funds are approximately 66% expended. Discussion also included anticipated shortfalls related to T-Mobile funding and the potential use of reallocated funds to address those gaps. It was noted that updated budget documents, including percentage breakdowns and projections, will be shared with the committee to support upcoming FY 2027 budget discussions. Staff will work to incorporate new and emerging program areas into these materials to provide a comprehensive view of funding needs ahead of the next meeting.</w:t>
        </w:r>
      </w:ins>
    </w:p>
    <w:p w14:paraId="71469A8B" w14:textId="4CC780C5" w:rsidR="00F05180" w:rsidRDefault="00F05180" w:rsidP="00B33E5C">
      <w:pPr>
        <w:spacing w:before="100" w:beforeAutospacing="1" w:after="100" w:afterAutospacing="1"/>
        <w:rPr>
          <w:ins w:id="232" w:author="Shelnutt, Crystal" w:date="2026-04-01T07:43:00Z" w16du:dateUtc="2026-04-01T11:43:00Z"/>
          <w:rFonts w:asciiTheme="minorHAnsi" w:hAnsiTheme="minorHAnsi" w:cstheme="minorHAnsi"/>
          <w:sz w:val="22"/>
          <w:szCs w:val="22"/>
        </w:rPr>
      </w:pPr>
      <w:ins w:id="233" w:author="Shelnutt, Crystal" w:date="2026-04-01T07:41:00Z" w16du:dateUtc="2026-04-01T11:41:00Z">
        <w:r w:rsidRPr="00F05180">
          <w:rPr>
            <w:rFonts w:asciiTheme="minorHAnsi" w:hAnsiTheme="minorHAnsi" w:cstheme="minorHAnsi"/>
            <w:sz w:val="22"/>
            <w:szCs w:val="22"/>
            <w:rPrChange w:id="234" w:author="Shelnutt, Crystal" w:date="2026-04-01T07:41:00Z" w16du:dateUtc="2026-04-01T11:41:00Z">
              <w:rPr/>
            </w:rPrChange>
          </w:rPr>
          <w:t>The committee reviewed projected changes in EMS airtime usage and associated budget impacts, noting a significant and faster-than-anticipated shift toward T-Mobile as agencies transition to 5G connectivity and new XR units. This transition has resulted in increased T-Mobile utilization, while reliance on Southern Link and Verizon continues to decline, with FirstNet expected to remain relatively stable. Tim Boone reported that T-Mobile’s updated pricing model, which includes a sliding scale based on usage, may help offset some costs; however, variability in system utilization makes precise forecasting challenging. Additional factors contributing to increased airtime needs include new ambulance deployments, previously out-of-service units returning to operation, and the anticipated onboarding of Cherokee County, which will further increase system demand. Based on current projections, the airtime budget is estimated to be approximately $32,000 short, with potential need for additional flexibility depending on carrier selection for new units. The committee discussed reallocating approximately $45,000 from remaining FY 2026 funds to support airtime needs across carriers, ensuring sufficient capacity to accommodate ongoing transitions and system expansion. This discussion led to a motion for formal approval of the reallocation.</w:t>
        </w:r>
      </w:ins>
    </w:p>
    <w:p w14:paraId="299F4D1B" w14:textId="34103B6A" w:rsidR="00F05180" w:rsidRPr="00380F62" w:rsidRDefault="00F05180" w:rsidP="00F05180">
      <w:pPr>
        <w:ind w:left="720" w:firstLine="720"/>
        <w:jc w:val="both"/>
        <w:rPr>
          <w:ins w:id="235" w:author="Shelnutt, Crystal" w:date="2026-04-01T07:43:00Z" w16du:dateUtc="2026-04-01T11:43:00Z"/>
          <w:rFonts w:asciiTheme="minorHAnsi" w:hAnsiTheme="minorHAnsi" w:cstheme="minorHAnsi"/>
          <w:b/>
          <w:color w:val="3939F1"/>
          <w:sz w:val="22"/>
          <w:szCs w:val="22"/>
          <w:u w:val="single"/>
        </w:rPr>
      </w:pPr>
      <w:ins w:id="236" w:author="Shelnutt, Crystal" w:date="2026-04-01T07:43:00Z" w16du:dateUtc="2026-04-01T11:43:00Z">
        <w:r w:rsidRPr="00380F62">
          <w:rPr>
            <w:rFonts w:asciiTheme="minorHAnsi" w:hAnsiTheme="minorHAnsi" w:cstheme="minorHAnsi"/>
            <w:b/>
            <w:color w:val="3939F1"/>
            <w:sz w:val="22"/>
            <w:szCs w:val="22"/>
            <w:u w:val="single"/>
          </w:rPr>
          <w:t>MOTION GTCNC EMS COMMITTEE 202</w:t>
        </w:r>
        <w:r>
          <w:rPr>
            <w:rFonts w:asciiTheme="minorHAnsi" w:hAnsiTheme="minorHAnsi" w:cstheme="minorHAnsi"/>
            <w:b/>
            <w:color w:val="3939F1"/>
            <w:sz w:val="22"/>
            <w:szCs w:val="22"/>
            <w:u w:val="single"/>
          </w:rPr>
          <w:t>6</w:t>
        </w:r>
        <w:r w:rsidRPr="00380F62">
          <w:rPr>
            <w:rFonts w:asciiTheme="minorHAnsi" w:hAnsiTheme="minorHAnsi" w:cstheme="minorHAnsi"/>
            <w:b/>
            <w:color w:val="3939F1"/>
            <w:sz w:val="22"/>
            <w:szCs w:val="22"/>
            <w:u w:val="single"/>
          </w:rPr>
          <w:t>-0</w:t>
        </w:r>
        <w:r>
          <w:rPr>
            <w:rFonts w:asciiTheme="minorHAnsi" w:hAnsiTheme="minorHAnsi" w:cstheme="minorHAnsi"/>
            <w:b/>
            <w:color w:val="3939F1"/>
            <w:sz w:val="22"/>
            <w:szCs w:val="22"/>
            <w:u w:val="single"/>
          </w:rPr>
          <w:t>3</w:t>
        </w:r>
        <w:r w:rsidRPr="00380F62">
          <w:rPr>
            <w:rFonts w:asciiTheme="minorHAnsi" w:hAnsiTheme="minorHAnsi" w:cstheme="minorHAnsi"/>
            <w:b/>
            <w:color w:val="3939F1"/>
            <w:sz w:val="22"/>
            <w:szCs w:val="22"/>
            <w:u w:val="single"/>
          </w:rPr>
          <w:t>-0</w:t>
        </w:r>
        <w:r>
          <w:rPr>
            <w:rFonts w:asciiTheme="minorHAnsi" w:hAnsiTheme="minorHAnsi" w:cstheme="minorHAnsi"/>
            <w:b/>
            <w:color w:val="3939F1"/>
            <w:sz w:val="22"/>
            <w:szCs w:val="22"/>
            <w:u w:val="single"/>
          </w:rPr>
          <w:t>1</w:t>
        </w:r>
        <w:r w:rsidRPr="00380F62">
          <w:rPr>
            <w:rFonts w:asciiTheme="minorHAnsi" w:hAnsiTheme="minorHAnsi" w:cstheme="minorHAnsi"/>
            <w:b/>
            <w:color w:val="3939F1"/>
            <w:sz w:val="22"/>
            <w:szCs w:val="22"/>
            <w:u w:val="single"/>
          </w:rPr>
          <w:t>:</w:t>
        </w:r>
      </w:ins>
    </w:p>
    <w:p w14:paraId="5F5DD67B" w14:textId="656EDC3B" w:rsidR="00F05180" w:rsidRPr="00380F62" w:rsidRDefault="00F05180" w:rsidP="00F05180">
      <w:pPr>
        <w:ind w:left="1440"/>
        <w:jc w:val="both"/>
        <w:rPr>
          <w:ins w:id="237" w:author="Shelnutt, Crystal" w:date="2026-04-01T07:43:00Z" w16du:dateUtc="2026-04-01T11:43:00Z"/>
          <w:rFonts w:asciiTheme="minorHAnsi" w:hAnsiTheme="minorHAnsi" w:cstheme="minorHAnsi"/>
          <w:b/>
          <w:color w:val="3939F1"/>
          <w:sz w:val="22"/>
          <w:szCs w:val="22"/>
          <w:u w:val="single"/>
        </w:rPr>
      </w:pPr>
      <w:ins w:id="238" w:author="Shelnutt, Crystal" w:date="2026-04-01T07:43:00Z" w16du:dateUtc="2026-04-01T11:43:00Z">
        <w:r w:rsidRPr="00380F62">
          <w:rPr>
            <w:rFonts w:asciiTheme="minorHAnsi" w:hAnsiTheme="minorHAnsi" w:cstheme="minorHAnsi"/>
            <w:b/>
            <w:color w:val="3939F1"/>
            <w:sz w:val="22"/>
            <w:szCs w:val="22"/>
          </w:rPr>
          <w:t xml:space="preserve">Motion to </w:t>
        </w:r>
        <w:r>
          <w:rPr>
            <w:rFonts w:asciiTheme="minorHAnsi" w:hAnsiTheme="minorHAnsi" w:cstheme="minorHAnsi"/>
            <w:b/>
            <w:color w:val="3939F1"/>
            <w:sz w:val="22"/>
            <w:szCs w:val="22"/>
          </w:rPr>
          <w:t xml:space="preserve">reallocate $32,000 </w:t>
        </w:r>
      </w:ins>
      <w:ins w:id="239" w:author="Shelnutt, Crystal" w:date="2026-04-01T07:44:00Z" w16du:dateUtc="2026-04-01T11:44:00Z">
        <w:r>
          <w:rPr>
            <w:rFonts w:asciiTheme="minorHAnsi" w:hAnsiTheme="minorHAnsi" w:cstheme="minorHAnsi"/>
            <w:b/>
            <w:color w:val="3939F1"/>
            <w:sz w:val="22"/>
            <w:szCs w:val="22"/>
          </w:rPr>
          <w:t>for T-</w:t>
        </w:r>
      </w:ins>
      <w:ins w:id="240" w:author="Shelnutt, Crystal" w:date="2026-04-01T07:45:00Z" w16du:dateUtc="2026-04-01T11:45:00Z">
        <w:r>
          <w:rPr>
            <w:rFonts w:asciiTheme="minorHAnsi" w:hAnsiTheme="minorHAnsi" w:cstheme="minorHAnsi"/>
            <w:b/>
            <w:color w:val="3939F1"/>
            <w:sz w:val="22"/>
            <w:szCs w:val="22"/>
          </w:rPr>
          <w:t xml:space="preserve">Mobile </w:t>
        </w:r>
      </w:ins>
      <w:ins w:id="241" w:author="Shelnutt, Crystal" w:date="2026-04-01T07:46:00Z" w16du:dateUtc="2026-04-01T11:46:00Z">
        <w:r>
          <w:rPr>
            <w:rFonts w:asciiTheme="minorHAnsi" w:hAnsiTheme="minorHAnsi" w:cstheme="minorHAnsi"/>
            <w:b/>
            <w:color w:val="3939F1"/>
            <w:sz w:val="22"/>
            <w:szCs w:val="22"/>
          </w:rPr>
          <w:t>expenses</w:t>
        </w:r>
      </w:ins>
      <w:ins w:id="242" w:author="Shelnutt, Crystal" w:date="2026-04-01T07:45:00Z" w16du:dateUtc="2026-04-01T11:45:00Z">
        <w:r>
          <w:rPr>
            <w:rFonts w:asciiTheme="minorHAnsi" w:hAnsiTheme="minorHAnsi" w:cstheme="minorHAnsi"/>
            <w:b/>
            <w:color w:val="3939F1"/>
            <w:sz w:val="22"/>
            <w:szCs w:val="22"/>
          </w:rPr>
          <w:t>.</w:t>
        </w:r>
      </w:ins>
    </w:p>
    <w:p w14:paraId="2DFA0613" w14:textId="77777777" w:rsidR="00F05180" w:rsidRPr="00380F62" w:rsidRDefault="00F05180" w:rsidP="00F05180">
      <w:pPr>
        <w:ind w:firstLine="720"/>
        <w:jc w:val="both"/>
        <w:rPr>
          <w:ins w:id="243" w:author="Shelnutt, Crystal" w:date="2026-04-01T07:43:00Z" w16du:dateUtc="2026-04-01T11:43:00Z"/>
          <w:rFonts w:asciiTheme="minorHAnsi" w:hAnsiTheme="minorHAnsi" w:cstheme="minorHAnsi"/>
          <w:b/>
          <w:sz w:val="22"/>
          <w:szCs w:val="22"/>
        </w:rPr>
      </w:pPr>
    </w:p>
    <w:p w14:paraId="6BC7D520" w14:textId="77777777" w:rsidR="00F05180" w:rsidRPr="00380F62" w:rsidRDefault="00F05180" w:rsidP="00F05180">
      <w:pPr>
        <w:ind w:left="720" w:firstLine="720"/>
        <w:jc w:val="both"/>
        <w:rPr>
          <w:ins w:id="244" w:author="Shelnutt, Crystal" w:date="2026-04-01T07:43:00Z" w16du:dateUtc="2026-04-01T11:43:00Z"/>
          <w:rFonts w:asciiTheme="minorHAnsi" w:hAnsiTheme="minorHAnsi" w:cstheme="minorHAnsi"/>
          <w:sz w:val="22"/>
          <w:szCs w:val="22"/>
        </w:rPr>
      </w:pPr>
      <w:ins w:id="245" w:author="Shelnutt, Crystal" w:date="2026-04-01T07:43:00Z" w16du:dateUtc="2026-04-01T11:43:00Z">
        <w:r w:rsidRPr="00380F62">
          <w:rPr>
            <w:rFonts w:asciiTheme="minorHAnsi" w:hAnsiTheme="minorHAnsi" w:cstheme="minorHAnsi"/>
            <w:b/>
            <w:sz w:val="22"/>
            <w:szCs w:val="22"/>
          </w:rPr>
          <w:t>MOTION BY</w:t>
        </w:r>
        <w:r w:rsidRPr="00380F62">
          <w:rPr>
            <w:rFonts w:asciiTheme="minorHAnsi" w:hAnsiTheme="minorHAnsi" w:cstheme="minorHAnsi"/>
            <w:sz w:val="22"/>
            <w:szCs w:val="22"/>
          </w:rPr>
          <w:t xml:space="preserve">:  </w:t>
        </w:r>
        <w:r w:rsidRPr="00380F62">
          <w:rPr>
            <w:rFonts w:asciiTheme="minorHAnsi" w:hAnsiTheme="minorHAnsi" w:cstheme="minorHAnsi"/>
            <w:spacing w:val="1"/>
            <w:w w:val="105"/>
            <w:sz w:val="22"/>
            <w:szCs w:val="22"/>
          </w:rPr>
          <w:t>Huey Atkins</w:t>
        </w:r>
      </w:ins>
    </w:p>
    <w:p w14:paraId="6C481EBD" w14:textId="43B1B5DC" w:rsidR="00F05180" w:rsidRPr="00380F62" w:rsidRDefault="00F05180" w:rsidP="00F05180">
      <w:pPr>
        <w:ind w:left="720"/>
        <w:jc w:val="both"/>
        <w:rPr>
          <w:ins w:id="246" w:author="Shelnutt, Crystal" w:date="2026-04-01T07:43:00Z" w16du:dateUtc="2026-04-01T11:43:00Z"/>
          <w:rFonts w:asciiTheme="minorHAnsi" w:hAnsiTheme="minorHAnsi" w:cstheme="minorHAnsi"/>
          <w:sz w:val="22"/>
          <w:szCs w:val="22"/>
        </w:rPr>
      </w:pPr>
      <w:ins w:id="247" w:author="Shelnutt, Crystal" w:date="2026-04-01T07:43:00Z" w16du:dateUtc="2026-04-01T11:43:00Z">
        <w:r w:rsidRPr="00380F62">
          <w:rPr>
            <w:rFonts w:asciiTheme="minorHAnsi" w:hAnsiTheme="minorHAnsi" w:cstheme="minorHAnsi"/>
            <w:sz w:val="22"/>
            <w:szCs w:val="22"/>
          </w:rPr>
          <w:tab/>
        </w:r>
        <w:r w:rsidRPr="00380F62">
          <w:rPr>
            <w:rFonts w:asciiTheme="minorHAnsi" w:hAnsiTheme="minorHAnsi" w:cstheme="minorHAnsi"/>
            <w:b/>
            <w:sz w:val="22"/>
            <w:szCs w:val="22"/>
          </w:rPr>
          <w:t>SECOND BY</w:t>
        </w:r>
        <w:r w:rsidRPr="00380F62">
          <w:rPr>
            <w:rFonts w:asciiTheme="minorHAnsi" w:hAnsiTheme="minorHAnsi" w:cstheme="minorHAnsi"/>
            <w:sz w:val="22"/>
            <w:szCs w:val="22"/>
          </w:rPr>
          <w:t xml:space="preserve">:  Scott </w:t>
        </w:r>
      </w:ins>
      <w:ins w:id="248" w:author="Shelnutt, Crystal" w:date="2026-04-01T07:44:00Z" w16du:dateUtc="2026-04-01T11:44:00Z">
        <w:r>
          <w:rPr>
            <w:rFonts w:asciiTheme="minorHAnsi" w:hAnsiTheme="minorHAnsi" w:cstheme="minorHAnsi"/>
            <w:sz w:val="22"/>
            <w:szCs w:val="22"/>
          </w:rPr>
          <w:t>Stephens</w:t>
        </w:r>
      </w:ins>
    </w:p>
    <w:p w14:paraId="25D02B14" w14:textId="77777777" w:rsidR="00F05180" w:rsidRPr="00380F62" w:rsidRDefault="00F05180" w:rsidP="00F05180">
      <w:pPr>
        <w:ind w:left="1440"/>
        <w:jc w:val="both"/>
        <w:rPr>
          <w:ins w:id="249" w:author="Shelnutt, Crystal" w:date="2026-04-01T07:43:00Z" w16du:dateUtc="2026-04-01T11:43:00Z"/>
          <w:rFonts w:asciiTheme="minorHAnsi" w:hAnsiTheme="minorHAnsi" w:cstheme="minorHAnsi"/>
          <w:sz w:val="22"/>
          <w:szCs w:val="22"/>
        </w:rPr>
      </w:pPr>
      <w:ins w:id="250" w:author="Shelnutt, Crystal" w:date="2026-04-01T07:43:00Z" w16du:dateUtc="2026-04-01T11:43:00Z">
        <w:r w:rsidRPr="00380F62">
          <w:rPr>
            <w:rFonts w:asciiTheme="minorHAnsi" w:hAnsiTheme="minorHAnsi" w:cstheme="minorHAnsi"/>
            <w:b/>
            <w:sz w:val="22"/>
            <w:szCs w:val="22"/>
          </w:rPr>
          <w:t>VOTING</w:t>
        </w:r>
        <w:r w:rsidRPr="00380F62">
          <w:rPr>
            <w:rFonts w:asciiTheme="minorHAnsi" w:hAnsiTheme="minorHAnsi" w:cstheme="minorHAnsi"/>
            <w:sz w:val="22"/>
            <w:szCs w:val="22"/>
          </w:rPr>
          <w:t xml:space="preserve">: All members are in favor of the motion. </w:t>
        </w:r>
      </w:ins>
    </w:p>
    <w:p w14:paraId="6DBAC46F" w14:textId="6D7FE111" w:rsidR="00F05180" w:rsidRDefault="00F05180" w:rsidP="00F05180">
      <w:pPr>
        <w:ind w:left="720" w:firstLine="720"/>
        <w:jc w:val="both"/>
        <w:rPr>
          <w:ins w:id="251" w:author="Shelnutt, Crystal" w:date="2026-04-01T07:48:00Z" w16du:dateUtc="2026-04-01T11:48:00Z"/>
          <w:rFonts w:asciiTheme="minorHAnsi" w:hAnsiTheme="minorHAnsi" w:cstheme="minorHAnsi"/>
          <w:sz w:val="22"/>
          <w:szCs w:val="22"/>
        </w:rPr>
      </w:pPr>
      <w:ins w:id="252" w:author="Shelnutt, Crystal" w:date="2026-04-01T07:43:00Z" w16du:dateUtc="2026-04-01T11:43:00Z">
        <w:r w:rsidRPr="00380F62">
          <w:rPr>
            <w:rFonts w:asciiTheme="minorHAnsi" w:hAnsiTheme="minorHAnsi" w:cstheme="minorHAnsi"/>
            <w:b/>
            <w:sz w:val="22"/>
            <w:szCs w:val="22"/>
          </w:rPr>
          <w:t>ACTION</w:t>
        </w:r>
        <w:r w:rsidRPr="00380F62">
          <w:rPr>
            <w:rFonts w:asciiTheme="minorHAnsi" w:hAnsiTheme="minorHAnsi" w:cstheme="minorHAnsi"/>
            <w:sz w:val="22"/>
            <w:szCs w:val="22"/>
          </w:rPr>
          <w:t xml:space="preserve">: The motion </w:t>
        </w:r>
        <w:r w:rsidRPr="00380F62">
          <w:rPr>
            <w:rFonts w:asciiTheme="minorHAnsi" w:hAnsiTheme="minorHAnsi" w:cstheme="minorHAnsi"/>
            <w:b/>
            <w:i/>
            <w:sz w:val="22"/>
            <w:szCs w:val="22"/>
            <w:u w:val="single"/>
          </w:rPr>
          <w:t>PASSED</w:t>
        </w:r>
        <w:r w:rsidRPr="00380F62">
          <w:rPr>
            <w:rFonts w:asciiTheme="minorHAnsi" w:hAnsiTheme="minorHAnsi" w:cstheme="minorHAnsi"/>
            <w:sz w:val="22"/>
            <w:szCs w:val="22"/>
          </w:rPr>
          <w:t xml:space="preserve"> with no objections</w:t>
        </w:r>
      </w:ins>
      <w:ins w:id="253" w:author="Shelnutt, Crystal" w:date="2026-04-01T07:44:00Z" w16du:dateUtc="2026-04-01T11:44:00Z">
        <w:r>
          <w:rPr>
            <w:rFonts w:asciiTheme="minorHAnsi" w:hAnsiTheme="minorHAnsi" w:cstheme="minorHAnsi"/>
            <w:sz w:val="22"/>
            <w:szCs w:val="22"/>
          </w:rPr>
          <w:t>.</w:t>
        </w:r>
      </w:ins>
    </w:p>
    <w:p w14:paraId="02BEEE81" w14:textId="77777777" w:rsidR="00F05180" w:rsidRPr="00F05180" w:rsidRDefault="00F05180">
      <w:pPr>
        <w:ind w:left="720" w:firstLine="720"/>
        <w:jc w:val="both"/>
        <w:rPr>
          <w:ins w:id="254" w:author="Shelnutt, Crystal" w:date="2026-02-09T17:22:00Z" w16du:dateUtc="2026-02-09T22:22:00Z"/>
          <w:rFonts w:asciiTheme="minorHAnsi" w:hAnsiTheme="minorHAnsi" w:cstheme="minorHAnsi"/>
          <w:sz w:val="22"/>
          <w:szCs w:val="22"/>
          <w:rPrChange w:id="255" w:author="Shelnutt, Crystal" w:date="2026-04-01T07:32:00Z" w16du:dateUtc="2026-04-01T11:32:00Z">
            <w:rPr>
              <w:ins w:id="256" w:author="Shelnutt, Crystal" w:date="2026-02-09T17:22:00Z" w16du:dateUtc="2026-02-09T22:22:00Z"/>
              <w:rFonts w:cstheme="minorHAnsi"/>
              <w:bCs/>
              <w:i/>
              <w:iCs/>
              <w:spacing w:val="1"/>
              <w:w w:val="105"/>
            </w:rPr>
          </w:rPrChange>
        </w:rPr>
        <w:pPrChange w:id="257" w:author="Shelnutt, Crystal" w:date="2026-04-01T07:48:00Z" w16du:dateUtc="2026-04-01T11:48:00Z">
          <w:pPr>
            <w:jc w:val="both"/>
          </w:pPr>
        </w:pPrChange>
      </w:pPr>
    </w:p>
    <w:p w14:paraId="07A67E6E" w14:textId="778E115F" w:rsidR="00E52774" w:rsidRPr="00761AD3" w:rsidDel="00761AD3" w:rsidRDefault="00E52774" w:rsidP="00291B47">
      <w:pPr>
        <w:jc w:val="both"/>
        <w:rPr>
          <w:del w:id="258" w:author="Shelnutt, Crystal" w:date="2026-02-09T17:21:00Z" w16du:dateUtc="2026-02-09T22:21:00Z"/>
          <w:rFonts w:asciiTheme="minorHAnsi" w:hAnsiTheme="minorHAnsi" w:cstheme="minorHAnsi"/>
          <w:sz w:val="22"/>
          <w:szCs w:val="22"/>
        </w:rPr>
      </w:pPr>
      <w:del w:id="259" w:author="Shelnutt, Crystal" w:date="2026-02-09T17:21:00Z" w16du:dateUtc="2026-02-09T22:21:00Z">
        <w:r w:rsidRPr="00761AD3" w:rsidDel="00624A90">
          <w:rPr>
            <w:rFonts w:asciiTheme="minorHAnsi" w:hAnsiTheme="minorHAnsi" w:cstheme="minorHAnsi"/>
            <w:sz w:val="22"/>
            <w:szCs w:val="22"/>
          </w:rPr>
          <w:delText>The chair noted that this special meeting was called to address a single agenda item, reviewing and voting on special requests related to the EMS equipment grant. Gabby had previously distributed the applications and a spreadsheet summary, and the workgroup agreed to review each variance request individually, allowing for a motion, a second, discussion, and a final decision for each item. The group also determined that if the Ring Rescue Kit was approved for one agency, identical requests from other agencies would not require separate consideration, as the approval would apply broadly. It was further clarified that approving an item during this meeting did not automatically add it to the pre-approved equipment list; any updates to that list would need to be addressed in a full committee meeting.</w:delText>
        </w:r>
      </w:del>
    </w:p>
    <w:p w14:paraId="206F118A" w14:textId="29897DC3" w:rsidR="00B50B91" w:rsidRPr="00761AD3" w:rsidDel="00624A90" w:rsidRDefault="00B50B91">
      <w:pPr>
        <w:rPr>
          <w:del w:id="260" w:author="Shelnutt, Crystal" w:date="2026-02-09T17:21:00Z" w16du:dateUtc="2026-02-09T22:21:00Z"/>
          <w:rFonts w:asciiTheme="minorHAnsi" w:hAnsiTheme="minorHAnsi" w:cstheme="minorHAnsi"/>
          <w:sz w:val="22"/>
          <w:szCs w:val="22"/>
        </w:rPr>
        <w:pPrChange w:id="261" w:author="Shelnutt, Crystal" w:date="2026-02-09T17:45:00Z" w16du:dateUtc="2026-02-09T22:45:00Z">
          <w:pPr>
            <w:jc w:val="both"/>
          </w:pPr>
        </w:pPrChange>
      </w:pPr>
    </w:p>
    <w:p w14:paraId="6F2769C1" w14:textId="36C4A50B" w:rsidR="00982092" w:rsidRPr="00761AD3" w:rsidDel="00624A90" w:rsidRDefault="00982092" w:rsidP="00982092">
      <w:pPr>
        <w:ind w:left="720" w:firstLine="720"/>
        <w:jc w:val="both"/>
        <w:rPr>
          <w:del w:id="262" w:author="Shelnutt, Crystal" w:date="2026-02-09T17:21:00Z" w16du:dateUtc="2026-02-09T22:21:00Z"/>
          <w:rFonts w:asciiTheme="minorHAnsi" w:hAnsiTheme="minorHAnsi" w:cstheme="minorHAnsi"/>
          <w:b/>
          <w:color w:val="0432FF"/>
          <w:sz w:val="22"/>
          <w:szCs w:val="22"/>
          <w:u w:val="single"/>
        </w:rPr>
      </w:pPr>
      <w:del w:id="263" w:author="Shelnutt, Crystal" w:date="2026-02-09T17:21:00Z" w16du:dateUtc="2026-02-09T22:21:00Z">
        <w:r w:rsidRPr="00761AD3" w:rsidDel="00624A90">
          <w:rPr>
            <w:rFonts w:asciiTheme="minorHAnsi" w:hAnsiTheme="minorHAnsi" w:cstheme="minorHAnsi"/>
            <w:b/>
            <w:color w:val="0432FF"/>
            <w:sz w:val="22"/>
            <w:szCs w:val="22"/>
            <w:u w:val="single"/>
          </w:rPr>
          <w:delText>MOTION GTCNC EMS COMMITTEE 2025-</w:delText>
        </w:r>
        <w:r w:rsidR="00E52774" w:rsidRPr="00761AD3" w:rsidDel="00624A90">
          <w:rPr>
            <w:rFonts w:asciiTheme="minorHAnsi" w:hAnsiTheme="minorHAnsi" w:cstheme="minorHAnsi"/>
            <w:b/>
            <w:color w:val="0432FF"/>
            <w:sz w:val="22"/>
            <w:szCs w:val="22"/>
            <w:u w:val="single"/>
          </w:rPr>
          <w:delText>11</w:delText>
        </w:r>
        <w:r w:rsidRPr="00761AD3" w:rsidDel="00624A90">
          <w:rPr>
            <w:rFonts w:asciiTheme="minorHAnsi" w:hAnsiTheme="minorHAnsi" w:cstheme="minorHAnsi"/>
            <w:b/>
            <w:color w:val="0432FF"/>
            <w:sz w:val="22"/>
            <w:szCs w:val="22"/>
            <w:u w:val="single"/>
          </w:rPr>
          <w:delText>-0</w:delText>
        </w:r>
        <w:r w:rsidR="00B50B91" w:rsidRPr="00761AD3" w:rsidDel="00624A90">
          <w:rPr>
            <w:rFonts w:asciiTheme="minorHAnsi" w:hAnsiTheme="minorHAnsi" w:cstheme="minorHAnsi"/>
            <w:b/>
            <w:color w:val="0432FF"/>
            <w:sz w:val="22"/>
            <w:szCs w:val="22"/>
            <w:u w:val="single"/>
          </w:rPr>
          <w:delText>1</w:delText>
        </w:r>
        <w:r w:rsidRPr="00761AD3" w:rsidDel="00624A90">
          <w:rPr>
            <w:rFonts w:asciiTheme="minorHAnsi" w:hAnsiTheme="minorHAnsi" w:cstheme="minorHAnsi"/>
            <w:b/>
            <w:color w:val="0432FF"/>
            <w:sz w:val="22"/>
            <w:szCs w:val="22"/>
            <w:u w:val="single"/>
          </w:rPr>
          <w:delText>:</w:delText>
        </w:r>
      </w:del>
    </w:p>
    <w:p w14:paraId="64DBA32B" w14:textId="7A754D56" w:rsidR="00982092" w:rsidRPr="00761AD3" w:rsidDel="00624A90" w:rsidRDefault="00E52774" w:rsidP="00A836BD">
      <w:pPr>
        <w:ind w:left="1440"/>
        <w:jc w:val="both"/>
        <w:rPr>
          <w:del w:id="264" w:author="Shelnutt, Crystal" w:date="2026-02-09T17:21:00Z" w16du:dateUtc="2026-02-09T22:21:00Z"/>
          <w:rFonts w:asciiTheme="minorHAnsi" w:hAnsiTheme="minorHAnsi" w:cstheme="minorHAnsi"/>
          <w:b/>
          <w:bCs/>
          <w:color w:val="0432FF"/>
          <w:sz w:val="22"/>
          <w:szCs w:val="22"/>
        </w:rPr>
      </w:pPr>
      <w:del w:id="265" w:author="Shelnutt, Crystal" w:date="2026-02-09T17:21:00Z" w16du:dateUtc="2026-02-09T22:21:00Z">
        <w:r w:rsidRPr="00761AD3" w:rsidDel="00624A90">
          <w:rPr>
            <w:rFonts w:asciiTheme="minorHAnsi" w:hAnsiTheme="minorHAnsi" w:cstheme="minorHAnsi"/>
            <w:b/>
            <w:bCs/>
            <w:color w:val="0432FF"/>
            <w:sz w:val="22"/>
            <w:szCs w:val="22"/>
          </w:rPr>
          <w:delText>Motion t</w:delText>
        </w:r>
        <w:r w:rsidR="00A836BD" w:rsidRPr="00761AD3" w:rsidDel="00624A90">
          <w:rPr>
            <w:rFonts w:asciiTheme="minorHAnsi" w:hAnsiTheme="minorHAnsi" w:cstheme="minorHAnsi"/>
            <w:b/>
            <w:bCs/>
            <w:color w:val="0432FF"/>
            <w:sz w:val="22"/>
            <w:szCs w:val="22"/>
          </w:rPr>
          <w:delText xml:space="preserve">o </w:delText>
        </w:r>
        <w:r w:rsidRPr="00761AD3" w:rsidDel="00624A90">
          <w:rPr>
            <w:rFonts w:asciiTheme="minorHAnsi" w:hAnsiTheme="minorHAnsi" w:cstheme="minorHAnsi"/>
            <w:b/>
            <w:bCs/>
            <w:color w:val="0432FF"/>
            <w:sz w:val="22"/>
            <w:szCs w:val="22"/>
          </w:rPr>
          <w:delText>approve the Houston County EMS request for Meret Omni Pro X Jump Bag</w:delText>
        </w:r>
      </w:del>
    </w:p>
    <w:p w14:paraId="686E6374" w14:textId="0124E84A" w:rsidR="00E52774" w:rsidRPr="00761AD3" w:rsidDel="00624A90" w:rsidRDefault="00E52774" w:rsidP="00E52774">
      <w:pPr>
        <w:ind w:left="720" w:firstLine="720"/>
        <w:jc w:val="both"/>
        <w:rPr>
          <w:del w:id="266" w:author="Shelnutt, Crystal" w:date="2026-02-09T17:21:00Z" w16du:dateUtc="2026-02-09T22:21:00Z"/>
          <w:rFonts w:asciiTheme="minorHAnsi" w:hAnsiTheme="minorHAnsi" w:cstheme="minorHAnsi"/>
          <w:b/>
          <w:sz w:val="22"/>
          <w:szCs w:val="22"/>
        </w:rPr>
      </w:pPr>
    </w:p>
    <w:p w14:paraId="2A6174FA" w14:textId="77AA0E5A" w:rsidR="00E52774" w:rsidRPr="00761AD3" w:rsidDel="00624A90" w:rsidRDefault="00E52774" w:rsidP="00E52774">
      <w:pPr>
        <w:ind w:left="720" w:firstLine="720"/>
        <w:jc w:val="both"/>
        <w:rPr>
          <w:del w:id="267" w:author="Shelnutt, Crystal" w:date="2026-02-09T17:21:00Z" w16du:dateUtc="2026-02-09T22:21:00Z"/>
          <w:rFonts w:asciiTheme="minorHAnsi" w:hAnsiTheme="minorHAnsi" w:cstheme="minorHAnsi"/>
          <w:b/>
          <w:sz w:val="22"/>
          <w:szCs w:val="22"/>
        </w:rPr>
      </w:pPr>
      <w:del w:id="268" w:author="Shelnutt, Crystal" w:date="2026-02-09T17:21:00Z" w16du:dateUtc="2026-02-09T22:21:00Z">
        <w:r w:rsidRPr="00761AD3" w:rsidDel="00624A90">
          <w:rPr>
            <w:rFonts w:asciiTheme="minorHAnsi" w:hAnsiTheme="minorHAnsi" w:cstheme="minorHAnsi"/>
            <w:b/>
            <w:sz w:val="22"/>
            <w:szCs w:val="22"/>
          </w:rPr>
          <w:delText>MOTION BY</w:delText>
        </w:r>
        <w:r w:rsidRPr="00761AD3" w:rsidDel="00624A90">
          <w:rPr>
            <w:rFonts w:asciiTheme="minorHAnsi" w:hAnsiTheme="minorHAnsi" w:cstheme="minorHAnsi"/>
            <w:sz w:val="22"/>
            <w:szCs w:val="22"/>
          </w:rPr>
          <w:delText>:  Scott Roberts</w:delText>
        </w:r>
      </w:del>
    </w:p>
    <w:p w14:paraId="1D4835F2" w14:textId="1834A93F" w:rsidR="00A836BD" w:rsidRPr="00761AD3" w:rsidDel="00624A90" w:rsidRDefault="00E52774" w:rsidP="00E52774">
      <w:pPr>
        <w:pStyle w:val="ListParagraph"/>
        <w:ind w:left="720"/>
        <w:jc w:val="both"/>
        <w:rPr>
          <w:del w:id="269" w:author="Shelnutt, Crystal" w:date="2026-02-09T17:21:00Z" w16du:dateUtc="2026-02-09T22:21:00Z"/>
          <w:rFonts w:asciiTheme="minorHAnsi" w:hAnsiTheme="minorHAnsi" w:cstheme="minorHAnsi"/>
          <w:sz w:val="22"/>
          <w:szCs w:val="22"/>
        </w:rPr>
      </w:pPr>
      <w:del w:id="270" w:author="Shelnutt, Crystal" w:date="2026-02-09T17:21:00Z" w16du:dateUtc="2026-02-09T22:21:00Z">
        <w:r w:rsidRPr="00761AD3" w:rsidDel="00624A90">
          <w:rPr>
            <w:rFonts w:asciiTheme="minorHAnsi" w:hAnsiTheme="minorHAnsi" w:cstheme="minorHAnsi"/>
            <w:sz w:val="22"/>
            <w:szCs w:val="22"/>
          </w:rPr>
          <w:tab/>
        </w:r>
        <w:r w:rsidRPr="00761AD3" w:rsidDel="00624A90">
          <w:rPr>
            <w:rFonts w:asciiTheme="minorHAnsi" w:hAnsiTheme="minorHAnsi" w:cstheme="minorHAnsi"/>
            <w:b/>
            <w:sz w:val="22"/>
            <w:szCs w:val="22"/>
          </w:rPr>
          <w:delText>SECOND BY</w:delText>
        </w:r>
        <w:r w:rsidRPr="00761AD3" w:rsidDel="00624A90">
          <w:rPr>
            <w:rFonts w:asciiTheme="minorHAnsi" w:hAnsiTheme="minorHAnsi" w:cstheme="minorHAnsi"/>
            <w:sz w:val="22"/>
            <w:szCs w:val="22"/>
          </w:rPr>
          <w:delText xml:space="preserve">:  </w:delText>
        </w:r>
        <w:r w:rsidRPr="00761AD3" w:rsidDel="00624A90">
          <w:rPr>
            <w:rFonts w:asciiTheme="minorHAnsi" w:hAnsiTheme="minorHAnsi" w:cstheme="minorHAnsi"/>
            <w:color w:val="000000"/>
            <w:sz w:val="22"/>
            <w:szCs w:val="22"/>
          </w:rPr>
          <w:delText>Jeff Adams</w:delText>
        </w:r>
      </w:del>
    </w:p>
    <w:p w14:paraId="438B34C8" w14:textId="3F5A0F30" w:rsidR="00982092" w:rsidRPr="00761AD3" w:rsidDel="00624A90" w:rsidRDefault="00982092" w:rsidP="00982092">
      <w:pPr>
        <w:pStyle w:val="ListParagraph"/>
        <w:ind w:left="720" w:firstLine="720"/>
        <w:jc w:val="both"/>
        <w:rPr>
          <w:del w:id="271" w:author="Shelnutt, Crystal" w:date="2026-02-09T17:21:00Z" w16du:dateUtc="2026-02-09T22:21:00Z"/>
          <w:rFonts w:asciiTheme="minorHAnsi" w:hAnsiTheme="minorHAnsi" w:cstheme="minorHAnsi"/>
          <w:sz w:val="22"/>
          <w:szCs w:val="22"/>
        </w:rPr>
      </w:pPr>
      <w:del w:id="272" w:author="Shelnutt, Crystal" w:date="2026-02-09T17:21:00Z" w16du:dateUtc="2026-02-09T22:21:00Z">
        <w:r w:rsidRPr="00761AD3" w:rsidDel="00624A90">
          <w:rPr>
            <w:rFonts w:asciiTheme="minorHAnsi" w:hAnsiTheme="minorHAnsi" w:cstheme="minorHAnsi"/>
            <w:b/>
            <w:sz w:val="22"/>
            <w:szCs w:val="22"/>
          </w:rPr>
          <w:delText>VOTING</w:delText>
        </w:r>
        <w:r w:rsidRPr="00761AD3" w:rsidDel="00624A90">
          <w:rPr>
            <w:rFonts w:asciiTheme="minorHAnsi" w:hAnsiTheme="minorHAnsi" w:cstheme="minorHAnsi"/>
            <w:sz w:val="22"/>
            <w:szCs w:val="22"/>
          </w:rPr>
          <w:delText xml:space="preserve">: All members are in favor of the motion. </w:delText>
        </w:r>
      </w:del>
    </w:p>
    <w:p w14:paraId="10C56210" w14:textId="6F8A2B40" w:rsidR="00327095" w:rsidRPr="00761AD3" w:rsidDel="00624A90" w:rsidRDefault="00982092" w:rsidP="00982092">
      <w:pPr>
        <w:pStyle w:val="ListParagraph"/>
        <w:ind w:left="720" w:firstLine="720"/>
        <w:jc w:val="both"/>
        <w:rPr>
          <w:del w:id="273" w:author="Shelnutt, Crystal" w:date="2026-02-09T17:21:00Z" w16du:dateUtc="2026-02-09T22:21:00Z"/>
          <w:rFonts w:asciiTheme="minorHAnsi" w:hAnsiTheme="minorHAnsi" w:cstheme="minorHAnsi"/>
          <w:sz w:val="22"/>
          <w:szCs w:val="22"/>
        </w:rPr>
      </w:pPr>
      <w:del w:id="274" w:author="Shelnutt, Crystal" w:date="2026-02-09T17:21:00Z" w16du:dateUtc="2026-02-09T22:21:00Z">
        <w:r w:rsidRPr="00761AD3" w:rsidDel="00624A90">
          <w:rPr>
            <w:rFonts w:asciiTheme="minorHAnsi" w:hAnsiTheme="minorHAnsi" w:cstheme="minorHAnsi"/>
            <w:b/>
            <w:sz w:val="22"/>
            <w:szCs w:val="22"/>
          </w:rPr>
          <w:delText>ACTION</w:delText>
        </w:r>
        <w:r w:rsidRPr="00761AD3" w:rsidDel="00624A90">
          <w:rPr>
            <w:rFonts w:asciiTheme="minorHAnsi" w:hAnsiTheme="minorHAnsi" w:cstheme="minorHAnsi"/>
            <w:sz w:val="22"/>
            <w:szCs w:val="22"/>
          </w:rPr>
          <w:delText xml:space="preserve">: The motion </w:delText>
        </w:r>
        <w:r w:rsidRPr="00761AD3" w:rsidDel="00624A90">
          <w:rPr>
            <w:rFonts w:asciiTheme="minorHAnsi" w:hAnsiTheme="minorHAnsi" w:cstheme="minorHAnsi"/>
            <w:b/>
            <w:i/>
            <w:sz w:val="22"/>
            <w:szCs w:val="22"/>
            <w:u w:val="single"/>
          </w:rPr>
          <w:delText>PASSED</w:delText>
        </w:r>
        <w:r w:rsidRPr="00761AD3" w:rsidDel="00624A90">
          <w:rPr>
            <w:rFonts w:asciiTheme="minorHAnsi" w:hAnsiTheme="minorHAnsi" w:cstheme="minorHAnsi"/>
            <w:sz w:val="22"/>
            <w:szCs w:val="22"/>
          </w:rPr>
          <w:delText xml:space="preserve"> with no objections nor abstentions</w:delText>
        </w:r>
      </w:del>
    </w:p>
    <w:p w14:paraId="49347872" w14:textId="1AAA5997" w:rsidR="00B50B91" w:rsidRPr="00761AD3" w:rsidDel="00B33E5C" w:rsidRDefault="00B50B91" w:rsidP="00291B47">
      <w:pPr>
        <w:jc w:val="both"/>
        <w:rPr>
          <w:del w:id="275" w:author="Shelnutt, Crystal" w:date="2026-04-01T06:58:00Z" w16du:dateUtc="2026-04-01T10:58:00Z"/>
          <w:rFonts w:asciiTheme="minorHAnsi" w:hAnsiTheme="minorHAnsi" w:cstheme="minorHAnsi"/>
          <w:sz w:val="22"/>
          <w:szCs w:val="22"/>
          <w:rPrChange w:id="276" w:author="Shelnutt, Crystal" w:date="2026-02-09T17:45:00Z" w16du:dateUtc="2026-02-09T22:45:00Z">
            <w:rPr>
              <w:del w:id="277" w:author="Shelnutt, Crystal" w:date="2026-04-01T06:58:00Z" w16du:dateUtc="2026-04-01T10:58:00Z"/>
              <w:rFonts w:ascii="Calibri" w:hAnsi="Calibri" w:cs="Calibri"/>
              <w:sz w:val="22"/>
              <w:szCs w:val="22"/>
            </w:rPr>
          </w:rPrChange>
        </w:rPr>
      </w:pPr>
    </w:p>
    <w:p w14:paraId="1851465A" w14:textId="4EE2A70B" w:rsidR="003C3779" w:rsidRPr="003C3779" w:rsidRDefault="003C3779" w:rsidP="003C3779">
      <w:pPr>
        <w:ind w:left="720" w:firstLine="720"/>
        <w:jc w:val="both"/>
        <w:rPr>
          <w:ins w:id="278" w:author="Shelnutt, Crystal" w:date="2026-02-09T17:57:00Z" w16du:dateUtc="2026-02-09T22:57:00Z"/>
          <w:rFonts w:asciiTheme="minorHAnsi" w:hAnsiTheme="minorHAnsi" w:cstheme="minorHAnsi"/>
          <w:b/>
          <w:color w:val="3939F1"/>
          <w:sz w:val="22"/>
          <w:szCs w:val="22"/>
          <w:u w:val="single"/>
          <w:rPrChange w:id="279" w:author="Shelnutt, Crystal" w:date="2026-02-09T17:57:00Z" w16du:dateUtc="2026-02-09T22:57:00Z">
            <w:rPr>
              <w:ins w:id="280" w:author="Shelnutt, Crystal" w:date="2026-02-09T17:57:00Z" w16du:dateUtc="2026-02-09T22:57:00Z"/>
              <w:rFonts w:cstheme="minorHAnsi"/>
              <w:b/>
              <w:color w:val="3939F1"/>
              <w:u w:val="single"/>
            </w:rPr>
          </w:rPrChange>
        </w:rPr>
      </w:pPr>
      <w:ins w:id="281" w:author="Shelnutt, Crystal" w:date="2026-02-09T17:57:00Z" w16du:dateUtc="2026-02-09T22:57:00Z">
        <w:r w:rsidRPr="003C3779">
          <w:rPr>
            <w:rFonts w:asciiTheme="minorHAnsi" w:hAnsiTheme="minorHAnsi" w:cstheme="minorHAnsi"/>
            <w:b/>
            <w:color w:val="3939F1"/>
            <w:sz w:val="22"/>
            <w:szCs w:val="22"/>
            <w:u w:val="single"/>
            <w:rPrChange w:id="282" w:author="Shelnutt, Crystal" w:date="2026-02-09T17:57:00Z" w16du:dateUtc="2026-02-09T22:57:00Z">
              <w:rPr>
                <w:rFonts w:cstheme="minorHAnsi"/>
                <w:b/>
                <w:color w:val="3939F1"/>
                <w:u w:val="single"/>
              </w:rPr>
            </w:rPrChange>
          </w:rPr>
          <w:t>MOTION GTCNC EMS COMMITTEE 202</w:t>
        </w:r>
      </w:ins>
      <w:ins w:id="283" w:author="Gabby Saye" w:date="2026-02-10T11:40:00Z" w16du:dateUtc="2026-02-10T16:40:00Z">
        <w:r w:rsidR="00E90390">
          <w:rPr>
            <w:rFonts w:asciiTheme="minorHAnsi" w:hAnsiTheme="minorHAnsi" w:cstheme="minorHAnsi"/>
            <w:b/>
            <w:color w:val="3939F1"/>
            <w:sz w:val="22"/>
            <w:szCs w:val="22"/>
            <w:u w:val="single"/>
          </w:rPr>
          <w:t>6</w:t>
        </w:r>
      </w:ins>
      <w:ins w:id="284" w:author="Shelnutt, Crystal" w:date="2026-02-09T17:57:00Z" w16du:dateUtc="2026-02-09T22:57:00Z">
        <w:del w:id="285" w:author="Gabby Saye" w:date="2026-02-10T11:40:00Z" w16du:dateUtc="2026-02-10T16:40:00Z">
          <w:r w:rsidRPr="003C3779" w:rsidDel="00E90390">
            <w:rPr>
              <w:rFonts w:asciiTheme="minorHAnsi" w:hAnsiTheme="minorHAnsi" w:cstheme="minorHAnsi"/>
              <w:b/>
              <w:color w:val="3939F1"/>
              <w:sz w:val="22"/>
              <w:szCs w:val="22"/>
              <w:u w:val="single"/>
              <w:rPrChange w:id="286" w:author="Shelnutt, Crystal" w:date="2026-02-09T17:57:00Z" w16du:dateUtc="2026-02-09T22:57:00Z">
                <w:rPr>
                  <w:rFonts w:cstheme="minorHAnsi"/>
                  <w:b/>
                  <w:color w:val="3939F1"/>
                  <w:u w:val="single"/>
                </w:rPr>
              </w:rPrChange>
            </w:rPr>
            <w:delText>4</w:delText>
          </w:r>
        </w:del>
        <w:r w:rsidRPr="003C3779">
          <w:rPr>
            <w:rFonts w:asciiTheme="minorHAnsi" w:hAnsiTheme="minorHAnsi" w:cstheme="minorHAnsi"/>
            <w:b/>
            <w:color w:val="3939F1"/>
            <w:sz w:val="22"/>
            <w:szCs w:val="22"/>
            <w:u w:val="single"/>
            <w:rPrChange w:id="287" w:author="Shelnutt, Crystal" w:date="2026-02-09T17:57:00Z" w16du:dateUtc="2026-02-09T22:57:00Z">
              <w:rPr>
                <w:rFonts w:cstheme="minorHAnsi"/>
                <w:b/>
                <w:color w:val="3939F1"/>
                <w:u w:val="single"/>
              </w:rPr>
            </w:rPrChange>
          </w:rPr>
          <w:t>-0</w:t>
        </w:r>
      </w:ins>
      <w:r w:rsidR="00991D5D">
        <w:rPr>
          <w:rFonts w:asciiTheme="minorHAnsi" w:hAnsiTheme="minorHAnsi" w:cstheme="minorHAnsi"/>
          <w:b/>
          <w:color w:val="3939F1"/>
          <w:sz w:val="22"/>
          <w:szCs w:val="22"/>
          <w:u w:val="single"/>
        </w:rPr>
        <w:t>3</w:t>
      </w:r>
      <w:ins w:id="288" w:author="Shelnutt, Crystal" w:date="2026-02-09T17:57:00Z" w16du:dateUtc="2026-02-09T22:57:00Z">
        <w:r w:rsidRPr="003C3779">
          <w:rPr>
            <w:rFonts w:asciiTheme="minorHAnsi" w:hAnsiTheme="minorHAnsi" w:cstheme="minorHAnsi"/>
            <w:b/>
            <w:color w:val="3939F1"/>
            <w:sz w:val="22"/>
            <w:szCs w:val="22"/>
            <w:u w:val="single"/>
            <w:rPrChange w:id="289" w:author="Shelnutt, Crystal" w:date="2026-02-09T17:57:00Z" w16du:dateUtc="2026-02-09T22:57:00Z">
              <w:rPr>
                <w:rFonts w:cstheme="minorHAnsi"/>
                <w:b/>
                <w:color w:val="3939F1"/>
                <w:u w:val="single"/>
              </w:rPr>
            </w:rPrChange>
          </w:rPr>
          <w:t>-0</w:t>
        </w:r>
      </w:ins>
      <w:ins w:id="290" w:author="Shelnutt, Crystal" w:date="2026-04-01T07:54:00Z" w16du:dateUtc="2026-04-01T11:54:00Z">
        <w:r w:rsidR="00CD089F">
          <w:rPr>
            <w:rFonts w:asciiTheme="minorHAnsi" w:hAnsiTheme="minorHAnsi" w:cstheme="minorHAnsi"/>
            <w:b/>
            <w:color w:val="3939F1"/>
            <w:sz w:val="22"/>
            <w:szCs w:val="22"/>
            <w:u w:val="single"/>
          </w:rPr>
          <w:t>2</w:t>
        </w:r>
      </w:ins>
      <w:ins w:id="291" w:author="Shelnutt, Crystal" w:date="2026-02-09T17:57:00Z" w16du:dateUtc="2026-02-09T22:57:00Z">
        <w:r w:rsidRPr="003C3779">
          <w:rPr>
            <w:rFonts w:asciiTheme="minorHAnsi" w:hAnsiTheme="minorHAnsi" w:cstheme="minorHAnsi"/>
            <w:b/>
            <w:color w:val="3939F1"/>
            <w:sz w:val="22"/>
            <w:szCs w:val="22"/>
            <w:u w:val="single"/>
            <w:rPrChange w:id="292" w:author="Shelnutt, Crystal" w:date="2026-02-09T17:57:00Z" w16du:dateUtc="2026-02-09T22:57:00Z">
              <w:rPr>
                <w:rFonts w:cstheme="minorHAnsi"/>
                <w:b/>
                <w:color w:val="3939F1"/>
                <w:u w:val="single"/>
              </w:rPr>
            </w:rPrChange>
          </w:rPr>
          <w:t>:</w:t>
        </w:r>
      </w:ins>
    </w:p>
    <w:p w14:paraId="0104A285" w14:textId="77777777" w:rsidR="003C3779" w:rsidRPr="003C3779" w:rsidRDefault="003C3779" w:rsidP="003C3779">
      <w:pPr>
        <w:ind w:left="1440"/>
        <w:jc w:val="both"/>
        <w:rPr>
          <w:ins w:id="293" w:author="Shelnutt, Crystal" w:date="2026-02-09T17:57:00Z" w16du:dateUtc="2026-02-09T22:57:00Z"/>
          <w:rFonts w:asciiTheme="minorHAnsi" w:hAnsiTheme="minorHAnsi" w:cstheme="minorHAnsi"/>
          <w:b/>
          <w:color w:val="3939F1"/>
          <w:sz w:val="22"/>
          <w:szCs w:val="22"/>
          <w:u w:val="single"/>
          <w:rPrChange w:id="294" w:author="Shelnutt, Crystal" w:date="2026-02-09T17:57:00Z" w16du:dateUtc="2026-02-09T22:57:00Z">
            <w:rPr>
              <w:ins w:id="295" w:author="Shelnutt, Crystal" w:date="2026-02-09T17:57:00Z" w16du:dateUtc="2026-02-09T22:57:00Z"/>
              <w:rFonts w:cstheme="minorHAnsi"/>
              <w:b/>
              <w:color w:val="3939F1"/>
              <w:u w:val="single"/>
            </w:rPr>
          </w:rPrChange>
        </w:rPr>
      </w:pPr>
      <w:ins w:id="296" w:author="Shelnutt, Crystal" w:date="2026-02-09T17:57:00Z" w16du:dateUtc="2026-02-09T22:57:00Z">
        <w:r w:rsidRPr="003C3779">
          <w:rPr>
            <w:rFonts w:asciiTheme="minorHAnsi" w:hAnsiTheme="minorHAnsi" w:cstheme="minorHAnsi"/>
            <w:b/>
            <w:color w:val="3939F1"/>
            <w:sz w:val="22"/>
            <w:szCs w:val="22"/>
            <w:rPrChange w:id="297" w:author="Shelnutt, Crystal" w:date="2026-02-09T17:57:00Z" w16du:dateUtc="2026-02-09T22:57:00Z">
              <w:rPr>
                <w:rFonts w:cstheme="minorHAnsi"/>
                <w:b/>
                <w:color w:val="3939F1"/>
              </w:rPr>
            </w:rPrChange>
          </w:rPr>
          <w:t>Motion to adjourn.</w:t>
        </w:r>
      </w:ins>
    </w:p>
    <w:p w14:paraId="29DB8828" w14:textId="77777777" w:rsidR="003C3779" w:rsidRPr="003C3779" w:rsidRDefault="003C3779" w:rsidP="003C3779">
      <w:pPr>
        <w:ind w:firstLine="720"/>
        <w:jc w:val="both"/>
        <w:rPr>
          <w:ins w:id="298" w:author="Shelnutt, Crystal" w:date="2026-02-09T17:57:00Z" w16du:dateUtc="2026-02-09T22:57:00Z"/>
          <w:rFonts w:asciiTheme="minorHAnsi" w:hAnsiTheme="minorHAnsi" w:cstheme="minorHAnsi"/>
          <w:b/>
          <w:sz w:val="22"/>
          <w:szCs w:val="22"/>
          <w:rPrChange w:id="299" w:author="Shelnutt, Crystal" w:date="2026-02-09T17:57:00Z" w16du:dateUtc="2026-02-09T22:57:00Z">
            <w:rPr>
              <w:ins w:id="300" w:author="Shelnutt, Crystal" w:date="2026-02-09T17:57:00Z" w16du:dateUtc="2026-02-09T22:57:00Z"/>
              <w:rFonts w:cstheme="minorHAnsi"/>
              <w:b/>
            </w:rPr>
          </w:rPrChange>
        </w:rPr>
      </w:pPr>
    </w:p>
    <w:p w14:paraId="66033714" w14:textId="59333667" w:rsidR="003C3779" w:rsidRPr="003C3779" w:rsidRDefault="003C3779" w:rsidP="003C3779">
      <w:pPr>
        <w:ind w:left="720" w:firstLine="720"/>
        <w:jc w:val="both"/>
        <w:rPr>
          <w:ins w:id="301" w:author="Shelnutt, Crystal" w:date="2026-02-09T17:57:00Z" w16du:dateUtc="2026-02-09T22:57:00Z"/>
          <w:rFonts w:asciiTheme="minorHAnsi" w:hAnsiTheme="minorHAnsi" w:cstheme="minorHAnsi"/>
          <w:sz w:val="22"/>
          <w:szCs w:val="22"/>
          <w:rPrChange w:id="302" w:author="Shelnutt, Crystal" w:date="2026-02-09T17:57:00Z" w16du:dateUtc="2026-02-09T22:57:00Z">
            <w:rPr>
              <w:ins w:id="303" w:author="Shelnutt, Crystal" w:date="2026-02-09T17:57:00Z" w16du:dateUtc="2026-02-09T22:57:00Z"/>
              <w:rFonts w:cstheme="minorHAnsi"/>
            </w:rPr>
          </w:rPrChange>
        </w:rPr>
      </w:pPr>
      <w:ins w:id="304" w:author="Shelnutt, Crystal" w:date="2026-02-09T17:57:00Z" w16du:dateUtc="2026-02-09T22:57:00Z">
        <w:r w:rsidRPr="003C3779">
          <w:rPr>
            <w:rFonts w:asciiTheme="minorHAnsi" w:hAnsiTheme="minorHAnsi" w:cstheme="minorHAnsi"/>
            <w:b/>
            <w:sz w:val="22"/>
            <w:szCs w:val="22"/>
            <w:rPrChange w:id="305" w:author="Shelnutt, Crystal" w:date="2026-02-09T17:57:00Z" w16du:dateUtc="2026-02-09T22:57:00Z">
              <w:rPr>
                <w:rFonts w:cstheme="minorHAnsi"/>
                <w:b/>
              </w:rPr>
            </w:rPrChange>
          </w:rPr>
          <w:t>MOTION BY</w:t>
        </w:r>
        <w:r w:rsidRPr="003C3779">
          <w:rPr>
            <w:rFonts w:asciiTheme="minorHAnsi" w:hAnsiTheme="minorHAnsi" w:cstheme="minorHAnsi"/>
            <w:sz w:val="22"/>
            <w:szCs w:val="22"/>
            <w:rPrChange w:id="306" w:author="Shelnutt, Crystal" w:date="2026-02-09T17:57:00Z" w16du:dateUtc="2026-02-09T22:57:00Z">
              <w:rPr>
                <w:rFonts w:cstheme="minorHAnsi"/>
              </w:rPr>
            </w:rPrChange>
          </w:rPr>
          <w:t xml:space="preserve">:  </w:t>
        </w:r>
      </w:ins>
      <w:ins w:id="307" w:author="Shelnutt, Crystal" w:date="2026-04-01T07:48:00Z" w16du:dateUtc="2026-04-01T11:48:00Z">
        <w:r w:rsidR="00F05180">
          <w:rPr>
            <w:rFonts w:asciiTheme="minorHAnsi" w:hAnsiTheme="minorHAnsi" w:cstheme="minorHAnsi"/>
            <w:spacing w:val="1"/>
            <w:w w:val="105"/>
            <w:sz w:val="22"/>
            <w:szCs w:val="22"/>
          </w:rPr>
          <w:t>Lee Oliver</w:t>
        </w:r>
      </w:ins>
    </w:p>
    <w:p w14:paraId="2464E9B9" w14:textId="35EFC2AA" w:rsidR="003C3779" w:rsidRPr="003C3779" w:rsidRDefault="003C3779" w:rsidP="003C3779">
      <w:pPr>
        <w:ind w:left="720"/>
        <w:jc w:val="both"/>
        <w:rPr>
          <w:ins w:id="308" w:author="Shelnutt, Crystal" w:date="2026-02-09T17:57:00Z" w16du:dateUtc="2026-02-09T22:57:00Z"/>
          <w:rFonts w:asciiTheme="minorHAnsi" w:hAnsiTheme="minorHAnsi" w:cstheme="minorHAnsi"/>
          <w:sz w:val="22"/>
          <w:szCs w:val="22"/>
          <w:rPrChange w:id="309" w:author="Shelnutt, Crystal" w:date="2026-02-09T17:57:00Z" w16du:dateUtc="2026-02-09T22:57:00Z">
            <w:rPr>
              <w:ins w:id="310" w:author="Shelnutt, Crystal" w:date="2026-02-09T17:57:00Z" w16du:dateUtc="2026-02-09T22:57:00Z"/>
              <w:rFonts w:cstheme="minorHAnsi"/>
            </w:rPr>
          </w:rPrChange>
        </w:rPr>
      </w:pPr>
      <w:ins w:id="311" w:author="Shelnutt, Crystal" w:date="2026-02-09T17:57:00Z" w16du:dateUtc="2026-02-09T22:57:00Z">
        <w:r w:rsidRPr="003C3779">
          <w:rPr>
            <w:rFonts w:asciiTheme="minorHAnsi" w:hAnsiTheme="minorHAnsi" w:cstheme="minorHAnsi"/>
            <w:sz w:val="22"/>
            <w:szCs w:val="22"/>
            <w:rPrChange w:id="312" w:author="Shelnutt, Crystal" w:date="2026-02-09T17:57:00Z" w16du:dateUtc="2026-02-09T22:57:00Z">
              <w:rPr>
                <w:rFonts w:cstheme="minorHAnsi"/>
              </w:rPr>
            </w:rPrChange>
          </w:rPr>
          <w:tab/>
        </w:r>
        <w:r w:rsidRPr="003C3779">
          <w:rPr>
            <w:rFonts w:asciiTheme="minorHAnsi" w:hAnsiTheme="minorHAnsi" w:cstheme="minorHAnsi"/>
            <w:b/>
            <w:sz w:val="22"/>
            <w:szCs w:val="22"/>
            <w:rPrChange w:id="313" w:author="Shelnutt, Crystal" w:date="2026-02-09T17:57:00Z" w16du:dateUtc="2026-02-09T22:57:00Z">
              <w:rPr>
                <w:rFonts w:cstheme="minorHAnsi"/>
                <w:b/>
              </w:rPr>
            </w:rPrChange>
          </w:rPr>
          <w:t>SECOND BY</w:t>
        </w:r>
        <w:r w:rsidRPr="003C3779">
          <w:rPr>
            <w:rFonts w:asciiTheme="minorHAnsi" w:hAnsiTheme="minorHAnsi" w:cstheme="minorHAnsi"/>
            <w:sz w:val="22"/>
            <w:szCs w:val="22"/>
            <w:rPrChange w:id="314" w:author="Shelnutt, Crystal" w:date="2026-02-09T17:57:00Z" w16du:dateUtc="2026-02-09T22:57:00Z">
              <w:rPr>
                <w:rFonts w:cstheme="minorHAnsi"/>
              </w:rPr>
            </w:rPrChange>
          </w:rPr>
          <w:t xml:space="preserve">:  </w:t>
        </w:r>
      </w:ins>
      <w:ins w:id="315" w:author="Shelnutt, Crystal" w:date="2026-04-01T07:48:00Z" w16du:dateUtc="2026-04-01T11:48:00Z">
        <w:r w:rsidR="00F05180">
          <w:rPr>
            <w:rFonts w:asciiTheme="minorHAnsi" w:hAnsiTheme="minorHAnsi" w:cstheme="minorHAnsi"/>
            <w:sz w:val="22"/>
            <w:szCs w:val="22"/>
          </w:rPr>
          <w:t>Huey Atkins</w:t>
        </w:r>
      </w:ins>
    </w:p>
    <w:p w14:paraId="4E672C35" w14:textId="77777777" w:rsidR="003C3779" w:rsidRPr="003C3779" w:rsidRDefault="003C3779" w:rsidP="003C3779">
      <w:pPr>
        <w:ind w:left="1440"/>
        <w:jc w:val="both"/>
        <w:rPr>
          <w:ins w:id="316" w:author="Shelnutt, Crystal" w:date="2026-02-09T17:57:00Z" w16du:dateUtc="2026-02-09T22:57:00Z"/>
          <w:rFonts w:asciiTheme="minorHAnsi" w:hAnsiTheme="minorHAnsi" w:cstheme="minorHAnsi"/>
          <w:sz w:val="22"/>
          <w:szCs w:val="22"/>
          <w:rPrChange w:id="317" w:author="Shelnutt, Crystal" w:date="2026-02-09T17:57:00Z" w16du:dateUtc="2026-02-09T22:57:00Z">
            <w:rPr>
              <w:ins w:id="318" w:author="Shelnutt, Crystal" w:date="2026-02-09T17:57:00Z" w16du:dateUtc="2026-02-09T22:57:00Z"/>
              <w:rFonts w:cstheme="minorHAnsi"/>
            </w:rPr>
          </w:rPrChange>
        </w:rPr>
      </w:pPr>
      <w:ins w:id="319" w:author="Shelnutt, Crystal" w:date="2026-02-09T17:57:00Z" w16du:dateUtc="2026-02-09T22:57:00Z">
        <w:r w:rsidRPr="003C3779">
          <w:rPr>
            <w:rFonts w:asciiTheme="minorHAnsi" w:hAnsiTheme="minorHAnsi" w:cstheme="minorHAnsi"/>
            <w:b/>
            <w:sz w:val="22"/>
            <w:szCs w:val="22"/>
            <w:rPrChange w:id="320" w:author="Shelnutt, Crystal" w:date="2026-02-09T17:57:00Z" w16du:dateUtc="2026-02-09T22:57:00Z">
              <w:rPr>
                <w:rFonts w:cstheme="minorHAnsi"/>
                <w:b/>
              </w:rPr>
            </w:rPrChange>
          </w:rPr>
          <w:t>VOTING</w:t>
        </w:r>
        <w:r w:rsidRPr="003C3779">
          <w:rPr>
            <w:rFonts w:asciiTheme="minorHAnsi" w:hAnsiTheme="minorHAnsi" w:cstheme="minorHAnsi"/>
            <w:sz w:val="22"/>
            <w:szCs w:val="22"/>
            <w:rPrChange w:id="321" w:author="Shelnutt, Crystal" w:date="2026-02-09T17:57:00Z" w16du:dateUtc="2026-02-09T22:57:00Z">
              <w:rPr>
                <w:rFonts w:cstheme="minorHAnsi"/>
              </w:rPr>
            </w:rPrChange>
          </w:rPr>
          <w:t xml:space="preserve">: All members are in favor of the motion. </w:t>
        </w:r>
      </w:ins>
    </w:p>
    <w:p w14:paraId="6717CA76" w14:textId="292317E3" w:rsidR="003C3779" w:rsidRPr="003C3779" w:rsidRDefault="003C3779" w:rsidP="003C3779">
      <w:pPr>
        <w:ind w:left="720" w:firstLine="720"/>
        <w:jc w:val="both"/>
        <w:rPr>
          <w:ins w:id="322" w:author="Shelnutt, Crystal" w:date="2026-02-09T17:57:00Z" w16du:dateUtc="2026-02-09T22:57:00Z"/>
          <w:rFonts w:asciiTheme="minorHAnsi" w:hAnsiTheme="minorHAnsi" w:cstheme="minorHAnsi"/>
          <w:sz w:val="22"/>
          <w:szCs w:val="22"/>
          <w:rPrChange w:id="323" w:author="Shelnutt, Crystal" w:date="2026-02-09T17:57:00Z" w16du:dateUtc="2026-02-09T22:57:00Z">
            <w:rPr>
              <w:ins w:id="324" w:author="Shelnutt, Crystal" w:date="2026-02-09T17:57:00Z" w16du:dateUtc="2026-02-09T22:57:00Z"/>
              <w:rFonts w:cstheme="minorHAnsi"/>
            </w:rPr>
          </w:rPrChange>
        </w:rPr>
      </w:pPr>
      <w:ins w:id="325" w:author="Shelnutt, Crystal" w:date="2026-02-09T17:57:00Z" w16du:dateUtc="2026-02-09T22:57:00Z">
        <w:r w:rsidRPr="003C3779">
          <w:rPr>
            <w:rFonts w:asciiTheme="minorHAnsi" w:hAnsiTheme="minorHAnsi" w:cstheme="minorHAnsi"/>
            <w:b/>
            <w:sz w:val="22"/>
            <w:szCs w:val="22"/>
            <w:rPrChange w:id="326" w:author="Shelnutt, Crystal" w:date="2026-02-09T17:57:00Z" w16du:dateUtc="2026-02-09T22:57:00Z">
              <w:rPr>
                <w:rFonts w:cstheme="minorHAnsi"/>
                <w:b/>
              </w:rPr>
            </w:rPrChange>
          </w:rPr>
          <w:t>ACTION</w:t>
        </w:r>
        <w:r w:rsidRPr="003C3779">
          <w:rPr>
            <w:rFonts w:asciiTheme="minorHAnsi" w:hAnsiTheme="minorHAnsi" w:cstheme="minorHAnsi"/>
            <w:sz w:val="22"/>
            <w:szCs w:val="22"/>
            <w:rPrChange w:id="327" w:author="Shelnutt, Crystal" w:date="2026-02-09T17:57:00Z" w16du:dateUtc="2026-02-09T22:57:00Z">
              <w:rPr>
                <w:rFonts w:cstheme="minorHAnsi"/>
              </w:rPr>
            </w:rPrChange>
          </w:rPr>
          <w:t xml:space="preserve">: The motion </w:t>
        </w:r>
        <w:r w:rsidRPr="003C3779">
          <w:rPr>
            <w:rFonts w:asciiTheme="minorHAnsi" w:hAnsiTheme="minorHAnsi" w:cstheme="minorHAnsi"/>
            <w:b/>
            <w:i/>
            <w:sz w:val="22"/>
            <w:szCs w:val="22"/>
            <w:u w:val="single"/>
            <w:rPrChange w:id="328" w:author="Shelnutt, Crystal" w:date="2026-02-09T17:57:00Z" w16du:dateUtc="2026-02-09T22:57:00Z">
              <w:rPr>
                <w:rFonts w:cstheme="minorHAnsi"/>
                <w:b/>
                <w:i/>
                <w:u w:val="single"/>
              </w:rPr>
            </w:rPrChange>
          </w:rPr>
          <w:t>PASSED</w:t>
        </w:r>
        <w:r w:rsidRPr="003C3779">
          <w:rPr>
            <w:rFonts w:asciiTheme="minorHAnsi" w:hAnsiTheme="minorHAnsi" w:cstheme="minorHAnsi"/>
            <w:sz w:val="22"/>
            <w:szCs w:val="22"/>
            <w:rPrChange w:id="329" w:author="Shelnutt, Crystal" w:date="2026-02-09T17:57:00Z" w16du:dateUtc="2026-02-09T22:57:00Z">
              <w:rPr>
                <w:rFonts w:cstheme="minorHAnsi"/>
              </w:rPr>
            </w:rPrChange>
          </w:rPr>
          <w:t xml:space="preserve"> with no objections</w:t>
        </w:r>
      </w:ins>
      <w:ins w:id="330" w:author="Shelnutt, Crystal" w:date="2026-04-01T07:48:00Z" w16du:dateUtc="2026-04-01T11:48:00Z">
        <w:r w:rsidR="00F05180">
          <w:rPr>
            <w:rFonts w:asciiTheme="minorHAnsi" w:hAnsiTheme="minorHAnsi" w:cstheme="minorHAnsi"/>
            <w:sz w:val="22"/>
            <w:szCs w:val="22"/>
          </w:rPr>
          <w:t>.</w:t>
        </w:r>
      </w:ins>
    </w:p>
    <w:p w14:paraId="218A1D9B" w14:textId="77777777" w:rsidR="003C3779" w:rsidRPr="00761AD3" w:rsidRDefault="003C3779" w:rsidP="00761AD3">
      <w:pPr>
        <w:jc w:val="both"/>
        <w:rPr>
          <w:ins w:id="331" w:author="Shelnutt, Crystal" w:date="2026-02-09T17:48:00Z" w16du:dateUtc="2026-02-09T22:48:00Z"/>
          <w:rFonts w:asciiTheme="minorHAnsi" w:hAnsiTheme="minorHAnsi" w:cstheme="minorHAnsi"/>
          <w:bCs/>
          <w:spacing w:val="1"/>
          <w:w w:val="105"/>
          <w:sz w:val="22"/>
          <w:szCs w:val="22"/>
          <w:rPrChange w:id="332" w:author="Shelnutt, Crystal" w:date="2026-02-09T17:49:00Z" w16du:dateUtc="2026-02-09T22:49:00Z">
            <w:rPr>
              <w:ins w:id="333" w:author="Shelnutt, Crystal" w:date="2026-02-09T17:48:00Z" w16du:dateUtc="2026-02-09T22:48:00Z"/>
              <w:rFonts w:cstheme="minorHAnsi"/>
              <w:bCs/>
              <w:spacing w:val="1"/>
              <w:w w:val="105"/>
            </w:rPr>
          </w:rPrChange>
        </w:rPr>
      </w:pPr>
    </w:p>
    <w:p w14:paraId="349F089D" w14:textId="6844C0B5" w:rsidR="00E52774" w:rsidRPr="00E81681" w:rsidDel="00624A90" w:rsidRDefault="00E52774" w:rsidP="00E52774">
      <w:pPr>
        <w:ind w:left="720" w:firstLine="720"/>
        <w:jc w:val="both"/>
        <w:rPr>
          <w:del w:id="334" w:author="Shelnutt, Crystal" w:date="2026-02-09T17:21:00Z" w16du:dateUtc="2026-02-09T22:21:00Z"/>
          <w:rFonts w:asciiTheme="minorHAnsi" w:hAnsiTheme="minorHAnsi" w:cstheme="minorHAnsi"/>
          <w:b/>
          <w:color w:val="0432FF"/>
          <w:sz w:val="22"/>
          <w:szCs w:val="22"/>
          <w:u w:val="single"/>
        </w:rPr>
      </w:pPr>
      <w:del w:id="335" w:author="Shelnutt, Crystal" w:date="2026-02-09T17:21:00Z" w16du:dateUtc="2026-02-09T22:21:00Z">
        <w:r w:rsidRPr="00E81681" w:rsidDel="00624A90">
          <w:rPr>
            <w:rFonts w:asciiTheme="minorHAnsi" w:hAnsiTheme="minorHAnsi" w:cstheme="minorHAnsi"/>
            <w:b/>
            <w:color w:val="0432FF"/>
            <w:sz w:val="22"/>
            <w:szCs w:val="22"/>
            <w:u w:val="single"/>
          </w:rPr>
          <w:delText>MOTION GTCNC EMS COMMITTEE 2025-</w:delText>
        </w:r>
        <w:r w:rsidDel="00624A90">
          <w:rPr>
            <w:rFonts w:asciiTheme="minorHAnsi" w:hAnsiTheme="minorHAnsi" w:cstheme="minorHAnsi"/>
            <w:b/>
            <w:color w:val="0432FF"/>
            <w:sz w:val="22"/>
            <w:szCs w:val="22"/>
            <w:u w:val="single"/>
          </w:rPr>
          <w:delText>11</w:delText>
        </w:r>
        <w:r w:rsidRPr="00E81681" w:rsidDel="00624A90">
          <w:rPr>
            <w:rFonts w:asciiTheme="minorHAnsi" w:hAnsiTheme="minorHAnsi" w:cstheme="minorHAnsi"/>
            <w:b/>
            <w:color w:val="0432FF"/>
            <w:sz w:val="22"/>
            <w:szCs w:val="22"/>
            <w:u w:val="single"/>
          </w:rPr>
          <w:delText>-0</w:delText>
        </w:r>
        <w:r w:rsidDel="00624A90">
          <w:rPr>
            <w:rFonts w:asciiTheme="minorHAnsi" w:hAnsiTheme="minorHAnsi" w:cstheme="minorHAnsi"/>
            <w:b/>
            <w:color w:val="0432FF"/>
            <w:sz w:val="22"/>
            <w:szCs w:val="22"/>
            <w:u w:val="single"/>
          </w:rPr>
          <w:delText>2</w:delText>
        </w:r>
        <w:r w:rsidRPr="00E81681" w:rsidDel="00624A90">
          <w:rPr>
            <w:rFonts w:asciiTheme="minorHAnsi" w:hAnsiTheme="minorHAnsi" w:cstheme="minorHAnsi"/>
            <w:b/>
            <w:color w:val="0432FF"/>
            <w:sz w:val="22"/>
            <w:szCs w:val="22"/>
            <w:u w:val="single"/>
          </w:rPr>
          <w:delText>:</w:delText>
        </w:r>
      </w:del>
    </w:p>
    <w:p w14:paraId="541A4B45" w14:textId="3157E2DF" w:rsidR="00E52774" w:rsidRPr="00E81681" w:rsidDel="00624A90" w:rsidRDefault="00E52774" w:rsidP="00E52774">
      <w:pPr>
        <w:ind w:left="1440"/>
        <w:jc w:val="both"/>
        <w:rPr>
          <w:del w:id="336" w:author="Shelnutt, Crystal" w:date="2026-02-09T17:21:00Z" w16du:dateUtc="2026-02-09T22:21:00Z"/>
          <w:rFonts w:asciiTheme="minorHAnsi" w:hAnsiTheme="minorHAnsi" w:cstheme="minorHAnsi"/>
          <w:b/>
          <w:bCs/>
          <w:color w:val="0432FF"/>
          <w:sz w:val="22"/>
          <w:szCs w:val="22"/>
        </w:rPr>
      </w:pPr>
      <w:del w:id="337" w:author="Shelnutt, Crystal" w:date="2026-02-09T17:21:00Z" w16du:dateUtc="2026-02-09T22:21:00Z">
        <w:r w:rsidDel="00624A90">
          <w:rPr>
            <w:rFonts w:asciiTheme="minorHAnsi" w:hAnsiTheme="minorHAnsi" w:cstheme="minorHAnsi"/>
            <w:b/>
            <w:bCs/>
            <w:color w:val="0432FF"/>
            <w:sz w:val="22"/>
            <w:szCs w:val="22"/>
          </w:rPr>
          <w:delText>Motion t</w:delText>
        </w:r>
        <w:r w:rsidRPr="00E81681" w:rsidDel="00624A90">
          <w:rPr>
            <w:rFonts w:asciiTheme="minorHAnsi" w:hAnsiTheme="minorHAnsi" w:cstheme="minorHAnsi"/>
            <w:b/>
            <w:bCs/>
            <w:color w:val="0432FF"/>
            <w:sz w:val="22"/>
            <w:szCs w:val="22"/>
          </w:rPr>
          <w:delText xml:space="preserve">o </w:delText>
        </w:r>
        <w:r w:rsidDel="00624A90">
          <w:rPr>
            <w:rFonts w:asciiTheme="minorHAnsi" w:hAnsiTheme="minorHAnsi" w:cstheme="minorHAnsi"/>
            <w:b/>
            <w:bCs/>
            <w:color w:val="0432FF"/>
            <w:sz w:val="22"/>
            <w:szCs w:val="22"/>
          </w:rPr>
          <w:delText>approve the Henry County Fire Rescue request for the Ring Rescue Kit</w:delText>
        </w:r>
      </w:del>
    </w:p>
    <w:p w14:paraId="0FC686E9" w14:textId="13A74514" w:rsidR="00E52774" w:rsidDel="00624A90" w:rsidRDefault="00E52774" w:rsidP="00E52774">
      <w:pPr>
        <w:ind w:left="720" w:firstLine="720"/>
        <w:jc w:val="both"/>
        <w:rPr>
          <w:del w:id="338" w:author="Shelnutt, Crystal" w:date="2026-02-09T17:21:00Z" w16du:dateUtc="2026-02-09T22:21:00Z"/>
          <w:rFonts w:asciiTheme="minorHAnsi" w:hAnsiTheme="minorHAnsi" w:cstheme="minorHAnsi"/>
          <w:b/>
          <w:sz w:val="22"/>
          <w:szCs w:val="22"/>
        </w:rPr>
      </w:pPr>
    </w:p>
    <w:p w14:paraId="4E326140" w14:textId="53410DBD" w:rsidR="00E52774" w:rsidRPr="00982092" w:rsidDel="00624A90" w:rsidRDefault="00E52774" w:rsidP="00E52774">
      <w:pPr>
        <w:ind w:left="720" w:firstLine="720"/>
        <w:jc w:val="both"/>
        <w:rPr>
          <w:del w:id="339" w:author="Shelnutt, Crystal" w:date="2026-02-09T17:21:00Z" w16du:dateUtc="2026-02-09T22:21:00Z"/>
          <w:rFonts w:asciiTheme="minorHAnsi" w:hAnsiTheme="minorHAnsi" w:cstheme="minorHAnsi"/>
          <w:b/>
          <w:sz w:val="22"/>
          <w:szCs w:val="22"/>
        </w:rPr>
      </w:pPr>
      <w:del w:id="340" w:author="Shelnutt, Crystal" w:date="2026-02-09T17:21:00Z" w16du:dateUtc="2026-02-09T22:21:00Z">
        <w:r w:rsidRPr="00982092" w:rsidDel="00624A90">
          <w:rPr>
            <w:rFonts w:asciiTheme="minorHAnsi" w:hAnsiTheme="minorHAnsi" w:cstheme="minorHAnsi"/>
            <w:b/>
            <w:sz w:val="22"/>
            <w:szCs w:val="22"/>
          </w:rPr>
          <w:delText>MOTION BY</w:delText>
        </w:r>
        <w:r w:rsidRPr="00982092" w:rsidDel="00624A90">
          <w:rPr>
            <w:rFonts w:asciiTheme="minorHAnsi" w:hAnsiTheme="minorHAnsi" w:cstheme="minorHAnsi"/>
            <w:sz w:val="22"/>
            <w:szCs w:val="22"/>
          </w:rPr>
          <w:delText xml:space="preserve">:  </w:delText>
        </w:r>
        <w:r w:rsidDel="00624A90">
          <w:rPr>
            <w:rFonts w:asciiTheme="minorHAnsi" w:hAnsiTheme="minorHAnsi" w:cstheme="minorHAnsi"/>
            <w:sz w:val="22"/>
            <w:szCs w:val="22"/>
          </w:rPr>
          <w:delText>Scott Roberts</w:delText>
        </w:r>
      </w:del>
    </w:p>
    <w:p w14:paraId="7DC9AE76" w14:textId="42BFA13F" w:rsidR="00E52774" w:rsidRPr="00E52774" w:rsidDel="00624A90" w:rsidRDefault="00E52774" w:rsidP="00E52774">
      <w:pPr>
        <w:pStyle w:val="ListParagraph"/>
        <w:ind w:left="720"/>
        <w:jc w:val="both"/>
        <w:rPr>
          <w:del w:id="341" w:author="Shelnutt, Crystal" w:date="2026-02-09T17:21:00Z" w16du:dateUtc="2026-02-09T22:21:00Z"/>
          <w:rFonts w:asciiTheme="minorHAnsi" w:hAnsiTheme="minorHAnsi" w:cstheme="minorHAnsi"/>
          <w:sz w:val="22"/>
          <w:szCs w:val="22"/>
        </w:rPr>
      </w:pPr>
      <w:del w:id="342" w:author="Shelnutt, Crystal" w:date="2026-02-09T17:21:00Z" w16du:dateUtc="2026-02-09T22:21:00Z">
        <w:r w:rsidRPr="00982092" w:rsidDel="00624A90">
          <w:rPr>
            <w:rFonts w:asciiTheme="minorHAnsi" w:hAnsiTheme="minorHAnsi" w:cstheme="minorHAnsi"/>
            <w:sz w:val="22"/>
            <w:szCs w:val="22"/>
          </w:rPr>
          <w:tab/>
        </w:r>
        <w:r w:rsidRPr="00982092" w:rsidDel="00624A90">
          <w:rPr>
            <w:rFonts w:asciiTheme="minorHAnsi" w:hAnsiTheme="minorHAnsi" w:cstheme="minorHAnsi"/>
            <w:b/>
            <w:sz w:val="22"/>
            <w:szCs w:val="22"/>
          </w:rPr>
          <w:delText>SECOND BY</w:delText>
        </w:r>
        <w:r w:rsidRPr="00982092" w:rsidDel="00624A90">
          <w:rPr>
            <w:rFonts w:asciiTheme="minorHAnsi" w:hAnsiTheme="minorHAnsi" w:cstheme="minorHAnsi"/>
            <w:sz w:val="22"/>
            <w:szCs w:val="22"/>
          </w:rPr>
          <w:delText xml:space="preserve">:  </w:delText>
        </w:r>
        <w:r w:rsidDel="00624A90">
          <w:rPr>
            <w:rFonts w:asciiTheme="minorHAnsi" w:hAnsiTheme="minorHAnsi" w:cstheme="minorHAnsi"/>
            <w:color w:val="000000"/>
            <w:sz w:val="22"/>
            <w:szCs w:val="22"/>
          </w:rPr>
          <w:delText>John Smith</w:delText>
        </w:r>
      </w:del>
    </w:p>
    <w:p w14:paraId="3D36D962" w14:textId="3C8C4732" w:rsidR="00E52774" w:rsidRPr="00982092" w:rsidDel="00624A90" w:rsidRDefault="00E52774" w:rsidP="00E52774">
      <w:pPr>
        <w:pStyle w:val="ListParagraph"/>
        <w:ind w:left="720" w:firstLine="720"/>
        <w:jc w:val="both"/>
        <w:rPr>
          <w:del w:id="343" w:author="Shelnutt, Crystal" w:date="2026-02-09T17:21:00Z" w16du:dateUtc="2026-02-09T22:21:00Z"/>
          <w:rFonts w:asciiTheme="minorHAnsi" w:hAnsiTheme="minorHAnsi" w:cstheme="minorHAnsi"/>
          <w:sz w:val="22"/>
          <w:szCs w:val="22"/>
        </w:rPr>
      </w:pPr>
      <w:del w:id="344" w:author="Shelnutt, Crystal" w:date="2026-02-09T17:21:00Z" w16du:dateUtc="2026-02-09T22:21:00Z">
        <w:r w:rsidRPr="00982092" w:rsidDel="00624A90">
          <w:rPr>
            <w:rFonts w:asciiTheme="minorHAnsi" w:hAnsiTheme="minorHAnsi" w:cstheme="minorHAnsi"/>
            <w:b/>
            <w:sz w:val="22"/>
            <w:szCs w:val="22"/>
          </w:rPr>
          <w:delText>VOTING</w:delText>
        </w:r>
        <w:r w:rsidRPr="00982092" w:rsidDel="00624A90">
          <w:rPr>
            <w:rFonts w:asciiTheme="minorHAnsi" w:hAnsiTheme="minorHAnsi" w:cstheme="minorHAnsi"/>
            <w:sz w:val="22"/>
            <w:szCs w:val="22"/>
          </w:rPr>
          <w:delText xml:space="preserve">: All members are in favor of the motion. </w:delText>
        </w:r>
      </w:del>
    </w:p>
    <w:p w14:paraId="7C3E4975" w14:textId="60A01BDC" w:rsidR="00E52774" w:rsidDel="00624A90" w:rsidRDefault="00E52774" w:rsidP="00E52774">
      <w:pPr>
        <w:pStyle w:val="ListParagraph"/>
        <w:ind w:left="720" w:firstLine="720"/>
        <w:jc w:val="both"/>
        <w:rPr>
          <w:del w:id="345" w:author="Shelnutt, Crystal" w:date="2026-02-09T17:21:00Z" w16du:dateUtc="2026-02-09T22:21:00Z"/>
          <w:rFonts w:asciiTheme="minorHAnsi" w:hAnsiTheme="minorHAnsi" w:cstheme="minorHAnsi"/>
          <w:sz w:val="22"/>
          <w:szCs w:val="22"/>
        </w:rPr>
      </w:pPr>
      <w:del w:id="346" w:author="Shelnutt, Crystal" w:date="2026-02-09T17:21:00Z" w16du:dateUtc="2026-02-09T22:21:00Z">
        <w:r w:rsidRPr="00982092" w:rsidDel="00624A90">
          <w:rPr>
            <w:rFonts w:asciiTheme="minorHAnsi" w:hAnsiTheme="minorHAnsi" w:cstheme="minorHAnsi"/>
            <w:b/>
            <w:sz w:val="22"/>
            <w:szCs w:val="22"/>
          </w:rPr>
          <w:delText>ACTION</w:delText>
        </w:r>
        <w:r w:rsidRPr="00982092" w:rsidDel="00624A90">
          <w:rPr>
            <w:rFonts w:asciiTheme="minorHAnsi" w:hAnsiTheme="minorHAnsi" w:cstheme="minorHAnsi"/>
            <w:sz w:val="22"/>
            <w:szCs w:val="22"/>
          </w:rPr>
          <w:delText xml:space="preserve">: The motion </w:delText>
        </w:r>
        <w:r w:rsidRPr="00982092" w:rsidDel="00624A90">
          <w:rPr>
            <w:rFonts w:asciiTheme="minorHAnsi" w:hAnsiTheme="minorHAnsi" w:cstheme="minorHAnsi"/>
            <w:b/>
            <w:i/>
            <w:sz w:val="22"/>
            <w:szCs w:val="22"/>
            <w:u w:val="single"/>
          </w:rPr>
          <w:delText>PASSED</w:delText>
        </w:r>
        <w:r w:rsidRPr="00982092" w:rsidDel="00624A90">
          <w:rPr>
            <w:rFonts w:asciiTheme="minorHAnsi" w:hAnsiTheme="minorHAnsi" w:cstheme="minorHAnsi"/>
            <w:sz w:val="22"/>
            <w:szCs w:val="22"/>
          </w:rPr>
          <w:delText xml:space="preserve"> with no objections nor abstentions</w:delText>
        </w:r>
      </w:del>
    </w:p>
    <w:p w14:paraId="6F2D33DD" w14:textId="19B58FED" w:rsidR="00E52774" w:rsidDel="00624A90" w:rsidRDefault="00E52774" w:rsidP="00E52774">
      <w:pPr>
        <w:pStyle w:val="ListParagraph"/>
        <w:ind w:left="720" w:firstLine="720"/>
        <w:jc w:val="both"/>
        <w:rPr>
          <w:del w:id="347" w:author="Shelnutt, Crystal" w:date="2026-02-09T17:21:00Z" w16du:dateUtc="2026-02-09T22:21:00Z"/>
          <w:rFonts w:asciiTheme="minorHAnsi" w:hAnsiTheme="minorHAnsi" w:cstheme="minorHAnsi"/>
          <w:sz w:val="22"/>
          <w:szCs w:val="22"/>
        </w:rPr>
      </w:pPr>
      <w:del w:id="348" w:author="Shelnutt, Crystal" w:date="2026-02-09T17:21:00Z" w16du:dateUtc="2026-02-09T22:21:00Z">
        <w:r w:rsidDel="00624A90">
          <w:rPr>
            <w:rFonts w:asciiTheme="minorHAnsi" w:hAnsiTheme="minorHAnsi" w:cstheme="minorHAnsi"/>
            <w:b/>
            <w:sz w:val="22"/>
            <w:szCs w:val="22"/>
          </w:rPr>
          <w:delText>NOTE</w:delText>
        </w:r>
        <w:r w:rsidRPr="00E52774" w:rsidDel="00624A90">
          <w:rPr>
            <w:rFonts w:asciiTheme="minorHAnsi" w:hAnsiTheme="minorHAnsi" w:cstheme="minorHAnsi"/>
            <w:sz w:val="22"/>
            <w:szCs w:val="22"/>
          </w:rPr>
          <w:delText>:</w:delText>
        </w:r>
        <w:r w:rsidDel="00624A90">
          <w:rPr>
            <w:rFonts w:asciiTheme="minorHAnsi" w:hAnsiTheme="minorHAnsi" w:cstheme="minorHAnsi"/>
            <w:sz w:val="22"/>
            <w:szCs w:val="22"/>
          </w:rPr>
          <w:delText xml:space="preserve"> This establishes approval for the same item requested later by the City of Morrow.</w:delText>
        </w:r>
      </w:del>
    </w:p>
    <w:p w14:paraId="0531AC58" w14:textId="655F4565" w:rsidR="00E52774" w:rsidDel="00624A90" w:rsidRDefault="00E52774" w:rsidP="00E52774">
      <w:pPr>
        <w:pStyle w:val="ListParagraph"/>
        <w:ind w:left="720" w:firstLine="720"/>
        <w:jc w:val="both"/>
        <w:rPr>
          <w:del w:id="349" w:author="Shelnutt, Crystal" w:date="2026-02-09T17:21:00Z" w16du:dateUtc="2026-02-09T22:21:00Z"/>
          <w:rFonts w:asciiTheme="minorHAnsi" w:hAnsiTheme="minorHAnsi" w:cstheme="minorHAnsi"/>
          <w:sz w:val="22"/>
          <w:szCs w:val="22"/>
        </w:rPr>
      </w:pPr>
    </w:p>
    <w:p w14:paraId="770368BD" w14:textId="461957E6" w:rsidR="00E52774" w:rsidRPr="00E81681" w:rsidDel="00624A90" w:rsidRDefault="00E52774" w:rsidP="00E52774">
      <w:pPr>
        <w:ind w:left="720" w:firstLine="720"/>
        <w:jc w:val="both"/>
        <w:rPr>
          <w:del w:id="350" w:author="Shelnutt, Crystal" w:date="2026-02-09T17:21:00Z" w16du:dateUtc="2026-02-09T22:21:00Z"/>
          <w:rFonts w:asciiTheme="minorHAnsi" w:hAnsiTheme="minorHAnsi" w:cstheme="minorHAnsi"/>
          <w:b/>
          <w:color w:val="0432FF"/>
          <w:sz w:val="22"/>
          <w:szCs w:val="22"/>
          <w:u w:val="single"/>
        </w:rPr>
      </w:pPr>
      <w:commentRangeStart w:id="351"/>
      <w:del w:id="352" w:author="Shelnutt, Crystal" w:date="2026-02-09T17:21:00Z" w16du:dateUtc="2026-02-09T22:21:00Z">
        <w:r w:rsidRPr="00E81681" w:rsidDel="00624A90">
          <w:rPr>
            <w:rFonts w:asciiTheme="minorHAnsi" w:hAnsiTheme="minorHAnsi" w:cstheme="minorHAnsi"/>
            <w:b/>
            <w:color w:val="0432FF"/>
            <w:sz w:val="22"/>
            <w:szCs w:val="22"/>
            <w:u w:val="single"/>
          </w:rPr>
          <w:delText>MOTION GTCNC EMS COMMITTEE 2025-</w:delText>
        </w:r>
        <w:r w:rsidDel="00624A90">
          <w:rPr>
            <w:rFonts w:asciiTheme="minorHAnsi" w:hAnsiTheme="minorHAnsi" w:cstheme="minorHAnsi"/>
            <w:b/>
            <w:color w:val="0432FF"/>
            <w:sz w:val="22"/>
            <w:szCs w:val="22"/>
            <w:u w:val="single"/>
          </w:rPr>
          <w:delText>11</w:delText>
        </w:r>
        <w:r w:rsidRPr="00E81681" w:rsidDel="00624A90">
          <w:rPr>
            <w:rFonts w:asciiTheme="minorHAnsi" w:hAnsiTheme="minorHAnsi" w:cstheme="minorHAnsi"/>
            <w:b/>
            <w:color w:val="0432FF"/>
            <w:sz w:val="22"/>
            <w:szCs w:val="22"/>
            <w:u w:val="single"/>
          </w:rPr>
          <w:delText>-0</w:delText>
        </w:r>
        <w:r w:rsidDel="00624A90">
          <w:rPr>
            <w:rFonts w:asciiTheme="minorHAnsi" w:hAnsiTheme="minorHAnsi" w:cstheme="minorHAnsi"/>
            <w:b/>
            <w:color w:val="0432FF"/>
            <w:sz w:val="22"/>
            <w:szCs w:val="22"/>
            <w:u w:val="single"/>
          </w:rPr>
          <w:delText>3</w:delText>
        </w:r>
        <w:r w:rsidRPr="00E81681" w:rsidDel="00624A90">
          <w:rPr>
            <w:rFonts w:asciiTheme="minorHAnsi" w:hAnsiTheme="minorHAnsi" w:cstheme="minorHAnsi"/>
            <w:b/>
            <w:color w:val="0432FF"/>
            <w:sz w:val="22"/>
            <w:szCs w:val="22"/>
            <w:u w:val="single"/>
          </w:rPr>
          <w:delText>:</w:delText>
        </w:r>
      </w:del>
    </w:p>
    <w:p w14:paraId="58D61CE2" w14:textId="742BC253" w:rsidR="00E52774" w:rsidRPr="00E81681" w:rsidDel="00624A90" w:rsidRDefault="00E52774" w:rsidP="00E52774">
      <w:pPr>
        <w:ind w:left="1440"/>
        <w:jc w:val="both"/>
        <w:rPr>
          <w:del w:id="353" w:author="Shelnutt, Crystal" w:date="2026-02-09T17:21:00Z" w16du:dateUtc="2026-02-09T22:21:00Z"/>
          <w:rFonts w:asciiTheme="minorHAnsi" w:hAnsiTheme="minorHAnsi" w:cstheme="minorHAnsi"/>
          <w:b/>
          <w:bCs/>
          <w:color w:val="0432FF"/>
          <w:sz w:val="22"/>
          <w:szCs w:val="22"/>
        </w:rPr>
      </w:pPr>
      <w:del w:id="354" w:author="Shelnutt, Crystal" w:date="2026-02-09T17:21:00Z" w16du:dateUtc="2026-02-09T22:21:00Z">
        <w:r w:rsidDel="00624A90">
          <w:rPr>
            <w:rFonts w:asciiTheme="minorHAnsi" w:hAnsiTheme="minorHAnsi" w:cstheme="minorHAnsi"/>
            <w:b/>
            <w:bCs/>
            <w:color w:val="0432FF"/>
            <w:sz w:val="22"/>
            <w:szCs w:val="22"/>
          </w:rPr>
          <w:delText>Motion t</w:delText>
        </w:r>
        <w:r w:rsidRPr="00E81681" w:rsidDel="00624A90">
          <w:rPr>
            <w:rFonts w:asciiTheme="minorHAnsi" w:hAnsiTheme="minorHAnsi" w:cstheme="minorHAnsi"/>
            <w:b/>
            <w:bCs/>
            <w:color w:val="0432FF"/>
            <w:sz w:val="22"/>
            <w:szCs w:val="22"/>
          </w:rPr>
          <w:delText xml:space="preserve">o </w:delText>
        </w:r>
        <w:r w:rsidDel="00624A90">
          <w:rPr>
            <w:rFonts w:asciiTheme="minorHAnsi" w:hAnsiTheme="minorHAnsi" w:cstheme="minorHAnsi"/>
            <w:b/>
            <w:bCs/>
            <w:color w:val="0432FF"/>
            <w:sz w:val="22"/>
            <w:szCs w:val="22"/>
          </w:rPr>
          <w:delText>deny the Wayne County EMS request for the Axom Body Camera</w:delText>
        </w:r>
      </w:del>
    </w:p>
    <w:p w14:paraId="291EFE78" w14:textId="4DCAEB2E" w:rsidR="00E52774" w:rsidDel="00624A90" w:rsidRDefault="00E52774" w:rsidP="00E52774">
      <w:pPr>
        <w:ind w:left="720" w:firstLine="720"/>
        <w:jc w:val="both"/>
        <w:rPr>
          <w:del w:id="355" w:author="Shelnutt, Crystal" w:date="2026-02-09T17:21:00Z" w16du:dateUtc="2026-02-09T22:21:00Z"/>
          <w:rFonts w:asciiTheme="minorHAnsi" w:hAnsiTheme="minorHAnsi" w:cstheme="minorHAnsi"/>
          <w:b/>
          <w:sz w:val="22"/>
          <w:szCs w:val="22"/>
        </w:rPr>
      </w:pPr>
    </w:p>
    <w:p w14:paraId="2514F871" w14:textId="1111810E" w:rsidR="00E52774" w:rsidRPr="00982092" w:rsidDel="00624A90" w:rsidRDefault="00E52774" w:rsidP="00E52774">
      <w:pPr>
        <w:ind w:left="720" w:firstLine="720"/>
        <w:jc w:val="both"/>
        <w:rPr>
          <w:del w:id="356" w:author="Shelnutt, Crystal" w:date="2026-02-09T17:21:00Z" w16du:dateUtc="2026-02-09T22:21:00Z"/>
          <w:rFonts w:asciiTheme="minorHAnsi" w:hAnsiTheme="minorHAnsi" w:cstheme="minorHAnsi"/>
          <w:b/>
          <w:sz w:val="22"/>
          <w:szCs w:val="22"/>
        </w:rPr>
      </w:pPr>
      <w:del w:id="357" w:author="Shelnutt, Crystal" w:date="2026-02-09T17:21:00Z" w16du:dateUtc="2026-02-09T22:21:00Z">
        <w:r w:rsidRPr="00982092" w:rsidDel="00624A90">
          <w:rPr>
            <w:rFonts w:asciiTheme="minorHAnsi" w:hAnsiTheme="minorHAnsi" w:cstheme="minorHAnsi"/>
            <w:b/>
            <w:sz w:val="22"/>
            <w:szCs w:val="22"/>
          </w:rPr>
          <w:delText>MOTION BY</w:delText>
        </w:r>
        <w:r w:rsidRPr="00982092" w:rsidDel="00624A90">
          <w:rPr>
            <w:rFonts w:asciiTheme="minorHAnsi" w:hAnsiTheme="minorHAnsi" w:cstheme="minorHAnsi"/>
            <w:sz w:val="22"/>
            <w:szCs w:val="22"/>
          </w:rPr>
          <w:delText xml:space="preserve">:  </w:delText>
        </w:r>
        <w:r w:rsidDel="00624A90">
          <w:rPr>
            <w:rFonts w:asciiTheme="minorHAnsi" w:hAnsiTheme="minorHAnsi" w:cstheme="minorHAnsi"/>
            <w:sz w:val="22"/>
            <w:szCs w:val="22"/>
          </w:rPr>
          <w:delText>Scott Roberts</w:delText>
        </w:r>
      </w:del>
    </w:p>
    <w:p w14:paraId="308BDF64" w14:textId="48F39457" w:rsidR="00E52774" w:rsidRPr="00E52774" w:rsidDel="00624A90" w:rsidRDefault="00E52774" w:rsidP="00E52774">
      <w:pPr>
        <w:pStyle w:val="ListParagraph"/>
        <w:ind w:left="720"/>
        <w:jc w:val="both"/>
        <w:rPr>
          <w:del w:id="358" w:author="Shelnutt, Crystal" w:date="2026-02-09T17:21:00Z" w16du:dateUtc="2026-02-09T22:21:00Z"/>
          <w:rFonts w:asciiTheme="minorHAnsi" w:hAnsiTheme="minorHAnsi" w:cstheme="minorHAnsi"/>
          <w:sz w:val="22"/>
          <w:szCs w:val="22"/>
        </w:rPr>
      </w:pPr>
      <w:del w:id="359" w:author="Shelnutt, Crystal" w:date="2026-02-09T17:21:00Z" w16du:dateUtc="2026-02-09T22:21:00Z">
        <w:r w:rsidRPr="00982092" w:rsidDel="00624A90">
          <w:rPr>
            <w:rFonts w:asciiTheme="minorHAnsi" w:hAnsiTheme="minorHAnsi" w:cstheme="minorHAnsi"/>
            <w:sz w:val="22"/>
            <w:szCs w:val="22"/>
          </w:rPr>
          <w:tab/>
        </w:r>
        <w:r w:rsidRPr="00982092" w:rsidDel="00624A90">
          <w:rPr>
            <w:rFonts w:asciiTheme="minorHAnsi" w:hAnsiTheme="minorHAnsi" w:cstheme="minorHAnsi"/>
            <w:b/>
            <w:sz w:val="22"/>
            <w:szCs w:val="22"/>
          </w:rPr>
          <w:delText>SECOND BY</w:delText>
        </w:r>
        <w:r w:rsidRPr="00982092" w:rsidDel="00624A90">
          <w:rPr>
            <w:rFonts w:asciiTheme="minorHAnsi" w:hAnsiTheme="minorHAnsi" w:cstheme="minorHAnsi"/>
            <w:sz w:val="22"/>
            <w:szCs w:val="22"/>
          </w:rPr>
          <w:delText xml:space="preserve">:  </w:delText>
        </w:r>
        <w:r w:rsidDel="00624A90">
          <w:rPr>
            <w:rFonts w:asciiTheme="minorHAnsi" w:hAnsiTheme="minorHAnsi" w:cstheme="minorHAnsi"/>
            <w:color w:val="000000"/>
            <w:sz w:val="22"/>
            <w:szCs w:val="22"/>
          </w:rPr>
          <w:delText>Jeff Adams</w:delText>
        </w:r>
      </w:del>
    </w:p>
    <w:p w14:paraId="0105DF17" w14:textId="5EAE4ED4" w:rsidR="00E52774" w:rsidRPr="00982092" w:rsidDel="00624A90" w:rsidRDefault="00E52774" w:rsidP="00E52774">
      <w:pPr>
        <w:pStyle w:val="ListParagraph"/>
        <w:ind w:left="720" w:firstLine="720"/>
        <w:jc w:val="both"/>
        <w:rPr>
          <w:del w:id="360" w:author="Shelnutt, Crystal" w:date="2026-02-09T17:21:00Z" w16du:dateUtc="2026-02-09T22:21:00Z"/>
          <w:rFonts w:asciiTheme="minorHAnsi" w:hAnsiTheme="minorHAnsi" w:cstheme="minorHAnsi"/>
          <w:sz w:val="22"/>
          <w:szCs w:val="22"/>
        </w:rPr>
      </w:pPr>
      <w:del w:id="361" w:author="Shelnutt, Crystal" w:date="2026-02-09T17:21:00Z" w16du:dateUtc="2026-02-09T22:21:00Z">
        <w:r w:rsidRPr="00982092" w:rsidDel="00624A90">
          <w:rPr>
            <w:rFonts w:asciiTheme="minorHAnsi" w:hAnsiTheme="minorHAnsi" w:cstheme="minorHAnsi"/>
            <w:b/>
            <w:sz w:val="22"/>
            <w:szCs w:val="22"/>
          </w:rPr>
          <w:delText>VOTING</w:delText>
        </w:r>
        <w:r w:rsidRPr="00982092" w:rsidDel="00624A90">
          <w:rPr>
            <w:rFonts w:asciiTheme="minorHAnsi" w:hAnsiTheme="minorHAnsi" w:cstheme="minorHAnsi"/>
            <w:sz w:val="22"/>
            <w:szCs w:val="22"/>
          </w:rPr>
          <w:delText xml:space="preserve">: All members are in favor of the motion. </w:delText>
        </w:r>
      </w:del>
    </w:p>
    <w:p w14:paraId="508EA96E" w14:textId="4132F697" w:rsidR="00327095" w:rsidRPr="00982092" w:rsidDel="00012BA0" w:rsidRDefault="00E52774" w:rsidP="00E52774">
      <w:pPr>
        <w:pStyle w:val="ListParagraph"/>
        <w:ind w:left="720" w:firstLine="720"/>
        <w:jc w:val="both"/>
        <w:rPr>
          <w:del w:id="362" w:author="Shelnutt, Crystal" w:date="2025-12-15T12:48:00Z" w16du:dateUtc="2025-12-15T17:48:00Z"/>
          <w:rFonts w:asciiTheme="minorHAnsi" w:hAnsiTheme="minorHAnsi" w:cstheme="minorHAnsi"/>
          <w:sz w:val="22"/>
          <w:szCs w:val="22"/>
        </w:rPr>
      </w:pPr>
      <w:del w:id="363" w:author="Shelnutt, Crystal" w:date="2026-02-09T17:21:00Z" w16du:dateUtc="2026-02-09T22:21:00Z">
        <w:r w:rsidRPr="00982092" w:rsidDel="00624A90">
          <w:rPr>
            <w:rFonts w:asciiTheme="minorHAnsi" w:hAnsiTheme="minorHAnsi" w:cstheme="minorHAnsi"/>
            <w:b/>
            <w:sz w:val="22"/>
            <w:szCs w:val="22"/>
          </w:rPr>
          <w:delText>ACTION</w:delText>
        </w:r>
        <w:r w:rsidRPr="00982092" w:rsidDel="00624A90">
          <w:rPr>
            <w:rFonts w:asciiTheme="minorHAnsi" w:hAnsiTheme="minorHAnsi" w:cstheme="minorHAnsi"/>
            <w:sz w:val="22"/>
            <w:szCs w:val="22"/>
          </w:rPr>
          <w:delText xml:space="preserve">: The motion </w:delText>
        </w:r>
        <w:r w:rsidRPr="00982092" w:rsidDel="00624A90">
          <w:rPr>
            <w:rFonts w:asciiTheme="minorHAnsi" w:hAnsiTheme="minorHAnsi" w:cstheme="minorHAnsi"/>
            <w:b/>
            <w:i/>
            <w:sz w:val="22"/>
            <w:szCs w:val="22"/>
            <w:u w:val="single"/>
          </w:rPr>
          <w:delText>PASSED</w:delText>
        </w:r>
        <w:r w:rsidRPr="00982092" w:rsidDel="00624A90">
          <w:rPr>
            <w:rFonts w:asciiTheme="minorHAnsi" w:hAnsiTheme="minorHAnsi" w:cstheme="minorHAnsi"/>
            <w:sz w:val="22"/>
            <w:szCs w:val="22"/>
          </w:rPr>
          <w:delText xml:space="preserve"> with no objections nor abstentions</w:delText>
        </w:r>
        <w:commentRangeEnd w:id="351"/>
        <w:r w:rsidR="00F84F52" w:rsidRPr="00982092" w:rsidDel="00624A90">
          <w:rPr>
            <w:rStyle w:val="CommentReference"/>
            <w:rFonts w:asciiTheme="minorHAnsi" w:hAnsiTheme="minorHAnsi" w:cstheme="minorHAnsi"/>
            <w:sz w:val="22"/>
            <w:szCs w:val="22"/>
          </w:rPr>
          <w:commentReference w:id="351"/>
        </w:r>
      </w:del>
    </w:p>
    <w:p w14:paraId="08A32D09" w14:textId="5B2AD240" w:rsidR="00E52774" w:rsidRPr="00012BA0" w:rsidDel="00624A90" w:rsidRDefault="00E52774">
      <w:pPr>
        <w:jc w:val="both"/>
        <w:rPr>
          <w:del w:id="364" w:author="Shelnutt, Crystal" w:date="2026-02-09T17:21:00Z" w16du:dateUtc="2026-02-09T22:21:00Z"/>
          <w:rFonts w:asciiTheme="minorHAnsi" w:hAnsiTheme="minorHAnsi" w:cstheme="minorHAnsi"/>
          <w:sz w:val="22"/>
          <w:szCs w:val="22"/>
          <w:rPrChange w:id="365" w:author="Shelnutt, Crystal" w:date="2025-12-15T12:48:00Z" w16du:dateUtc="2025-12-15T17:48:00Z">
            <w:rPr>
              <w:del w:id="366" w:author="Shelnutt, Crystal" w:date="2026-02-09T17:21:00Z" w16du:dateUtc="2026-02-09T22:21:00Z"/>
            </w:rPr>
          </w:rPrChange>
        </w:rPr>
        <w:pPrChange w:id="367" w:author="Shelnutt, Crystal" w:date="2025-12-15T12:48:00Z" w16du:dateUtc="2025-12-15T17:48:00Z">
          <w:pPr>
            <w:pStyle w:val="ListParagraph"/>
            <w:ind w:left="720" w:firstLine="720"/>
            <w:jc w:val="both"/>
          </w:pPr>
        </w:pPrChange>
      </w:pPr>
    </w:p>
    <w:p w14:paraId="20AC610B" w14:textId="76972436" w:rsidR="00E52774" w:rsidRPr="00E81681" w:rsidDel="00624A90" w:rsidRDefault="00E52774" w:rsidP="00E52774">
      <w:pPr>
        <w:ind w:left="720" w:firstLine="720"/>
        <w:jc w:val="both"/>
        <w:rPr>
          <w:del w:id="368" w:author="Shelnutt, Crystal" w:date="2026-02-09T17:21:00Z" w16du:dateUtc="2026-02-09T22:21:00Z"/>
          <w:rFonts w:asciiTheme="minorHAnsi" w:hAnsiTheme="minorHAnsi" w:cstheme="minorHAnsi"/>
          <w:b/>
          <w:color w:val="0432FF"/>
          <w:sz w:val="22"/>
          <w:szCs w:val="22"/>
          <w:u w:val="single"/>
        </w:rPr>
      </w:pPr>
      <w:commentRangeStart w:id="369"/>
      <w:del w:id="370" w:author="Shelnutt, Crystal" w:date="2026-02-09T17:21:00Z" w16du:dateUtc="2026-02-09T22:21:00Z">
        <w:r w:rsidRPr="00E81681" w:rsidDel="00624A90">
          <w:rPr>
            <w:rFonts w:asciiTheme="minorHAnsi" w:hAnsiTheme="minorHAnsi" w:cstheme="minorHAnsi"/>
            <w:b/>
            <w:color w:val="0432FF"/>
            <w:sz w:val="22"/>
            <w:szCs w:val="22"/>
            <w:u w:val="single"/>
          </w:rPr>
          <w:delText>MOTION GTCNC EMS COMMITTEE 2025-</w:delText>
        </w:r>
        <w:r w:rsidDel="00624A90">
          <w:rPr>
            <w:rFonts w:asciiTheme="minorHAnsi" w:hAnsiTheme="minorHAnsi" w:cstheme="minorHAnsi"/>
            <w:b/>
            <w:color w:val="0432FF"/>
            <w:sz w:val="22"/>
            <w:szCs w:val="22"/>
            <w:u w:val="single"/>
          </w:rPr>
          <w:delText>11</w:delText>
        </w:r>
        <w:r w:rsidRPr="00E81681" w:rsidDel="00624A90">
          <w:rPr>
            <w:rFonts w:asciiTheme="minorHAnsi" w:hAnsiTheme="minorHAnsi" w:cstheme="minorHAnsi"/>
            <w:b/>
            <w:color w:val="0432FF"/>
            <w:sz w:val="22"/>
            <w:szCs w:val="22"/>
            <w:u w:val="single"/>
          </w:rPr>
          <w:delText>-0</w:delText>
        </w:r>
        <w:r w:rsidR="00596835" w:rsidDel="00624A90">
          <w:rPr>
            <w:rFonts w:asciiTheme="minorHAnsi" w:hAnsiTheme="minorHAnsi" w:cstheme="minorHAnsi"/>
            <w:b/>
            <w:color w:val="0432FF"/>
            <w:sz w:val="22"/>
            <w:szCs w:val="22"/>
            <w:u w:val="single"/>
          </w:rPr>
          <w:delText>4</w:delText>
        </w:r>
        <w:r w:rsidRPr="00E81681" w:rsidDel="00624A90">
          <w:rPr>
            <w:rFonts w:asciiTheme="minorHAnsi" w:hAnsiTheme="minorHAnsi" w:cstheme="minorHAnsi"/>
            <w:b/>
            <w:color w:val="0432FF"/>
            <w:sz w:val="22"/>
            <w:szCs w:val="22"/>
            <w:u w:val="single"/>
          </w:rPr>
          <w:delText>:</w:delText>
        </w:r>
      </w:del>
    </w:p>
    <w:p w14:paraId="1013A35D" w14:textId="6003E81D" w:rsidR="00E52774" w:rsidRPr="00E81681" w:rsidDel="00624A90" w:rsidRDefault="00E52774" w:rsidP="00E52774">
      <w:pPr>
        <w:ind w:left="1440"/>
        <w:jc w:val="both"/>
        <w:rPr>
          <w:del w:id="371" w:author="Shelnutt, Crystal" w:date="2026-02-09T17:21:00Z" w16du:dateUtc="2026-02-09T22:21:00Z"/>
          <w:rFonts w:asciiTheme="minorHAnsi" w:hAnsiTheme="minorHAnsi" w:cstheme="minorHAnsi"/>
          <w:b/>
          <w:bCs/>
          <w:color w:val="0432FF"/>
          <w:sz w:val="22"/>
          <w:szCs w:val="22"/>
        </w:rPr>
      </w:pPr>
      <w:del w:id="372" w:author="Shelnutt, Crystal" w:date="2026-02-09T17:21:00Z" w16du:dateUtc="2026-02-09T22:21:00Z">
        <w:r w:rsidDel="00624A90">
          <w:rPr>
            <w:rFonts w:asciiTheme="minorHAnsi" w:hAnsiTheme="minorHAnsi" w:cstheme="minorHAnsi"/>
            <w:b/>
            <w:bCs/>
            <w:color w:val="0432FF"/>
            <w:sz w:val="22"/>
            <w:szCs w:val="22"/>
          </w:rPr>
          <w:delText>Motion t</w:delText>
        </w:r>
        <w:r w:rsidRPr="00E81681" w:rsidDel="00624A90">
          <w:rPr>
            <w:rFonts w:asciiTheme="minorHAnsi" w:hAnsiTheme="minorHAnsi" w:cstheme="minorHAnsi"/>
            <w:b/>
            <w:bCs/>
            <w:color w:val="0432FF"/>
            <w:sz w:val="22"/>
            <w:szCs w:val="22"/>
          </w:rPr>
          <w:delText xml:space="preserve">o </w:delText>
        </w:r>
        <w:r w:rsidDel="00624A90">
          <w:rPr>
            <w:rFonts w:asciiTheme="minorHAnsi" w:hAnsiTheme="minorHAnsi" w:cstheme="minorHAnsi"/>
            <w:b/>
            <w:bCs/>
            <w:color w:val="0432FF"/>
            <w:sz w:val="22"/>
            <w:szCs w:val="22"/>
          </w:rPr>
          <w:delText>deny the Clayton County Fire &amp; Emergency Services request for the 4-Year Transport Ventilator Service Agreement</w:delText>
        </w:r>
      </w:del>
    </w:p>
    <w:p w14:paraId="5C6EDB62" w14:textId="10EC7A27" w:rsidR="00E52774" w:rsidDel="00624A90" w:rsidRDefault="00E52774" w:rsidP="00E52774">
      <w:pPr>
        <w:ind w:left="720" w:firstLine="720"/>
        <w:jc w:val="both"/>
        <w:rPr>
          <w:del w:id="373" w:author="Shelnutt, Crystal" w:date="2026-02-09T17:21:00Z" w16du:dateUtc="2026-02-09T22:21:00Z"/>
          <w:rFonts w:asciiTheme="minorHAnsi" w:hAnsiTheme="minorHAnsi" w:cstheme="minorHAnsi"/>
          <w:b/>
          <w:sz w:val="22"/>
          <w:szCs w:val="22"/>
        </w:rPr>
      </w:pPr>
    </w:p>
    <w:p w14:paraId="23E32C13" w14:textId="7EBE50F6" w:rsidR="00E52774" w:rsidRPr="00982092" w:rsidDel="00624A90" w:rsidRDefault="00E52774" w:rsidP="00E52774">
      <w:pPr>
        <w:ind w:left="720" w:firstLine="720"/>
        <w:jc w:val="both"/>
        <w:rPr>
          <w:del w:id="374" w:author="Shelnutt, Crystal" w:date="2026-02-09T17:21:00Z" w16du:dateUtc="2026-02-09T22:21:00Z"/>
          <w:rFonts w:asciiTheme="minorHAnsi" w:hAnsiTheme="minorHAnsi" w:cstheme="minorHAnsi"/>
          <w:b/>
          <w:sz w:val="22"/>
          <w:szCs w:val="22"/>
        </w:rPr>
      </w:pPr>
      <w:del w:id="375" w:author="Shelnutt, Crystal" w:date="2026-02-09T17:21:00Z" w16du:dateUtc="2026-02-09T22:21:00Z">
        <w:r w:rsidRPr="00982092" w:rsidDel="00624A90">
          <w:rPr>
            <w:rFonts w:asciiTheme="minorHAnsi" w:hAnsiTheme="minorHAnsi" w:cstheme="minorHAnsi"/>
            <w:b/>
            <w:sz w:val="22"/>
            <w:szCs w:val="22"/>
          </w:rPr>
          <w:delText>MOTION BY</w:delText>
        </w:r>
        <w:r w:rsidRPr="00982092" w:rsidDel="00624A90">
          <w:rPr>
            <w:rFonts w:asciiTheme="minorHAnsi" w:hAnsiTheme="minorHAnsi" w:cstheme="minorHAnsi"/>
            <w:sz w:val="22"/>
            <w:szCs w:val="22"/>
          </w:rPr>
          <w:delText xml:space="preserve">:  </w:delText>
        </w:r>
        <w:r w:rsidDel="00624A90">
          <w:rPr>
            <w:rFonts w:asciiTheme="minorHAnsi" w:hAnsiTheme="minorHAnsi" w:cstheme="minorHAnsi"/>
            <w:sz w:val="22"/>
            <w:szCs w:val="22"/>
          </w:rPr>
          <w:delText>Scott Roberts</w:delText>
        </w:r>
      </w:del>
    </w:p>
    <w:p w14:paraId="5D1E96D6" w14:textId="5C180053" w:rsidR="00E52774" w:rsidRPr="00E52774" w:rsidDel="00624A90" w:rsidRDefault="00E52774" w:rsidP="00E52774">
      <w:pPr>
        <w:pStyle w:val="ListParagraph"/>
        <w:ind w:left="720"/>
        <w:jc w:val="both"/>
        <w:rPr>
          <w:del w:id="376" w:author="Shelnutt, Crystal" w:date="2026-02-09T17:21:00Z" w16du:dateUtc="2026-02-09T22:21:00Z"/>
          <w:rFonts w:asciiTheme="minorHAnsi" w:hAnsiTheme="minorHAnsi" w:cstheme="minorHAnsi"/>
          <w:sz w:val="22"/>
          <w:szCs w:val="22"/>
        </w:rPr>
      </w:pPr>
      <w:del w:id="377" w:author="Shelnutt, Crystal" w:date="2026-02-09T17:21:00Z" w16du:dateUtc="2026-02-09T22:21:00Z">
        <w:r w:rsidRPr="00982092" w:rsidDel="00624A90">
          <w:rPr>
            <w:rFonts w:asciiTheme="minorHAnsi" w:hAnsiTheme="minorHAnsi" w:cstheme="minorHAnsi"/>
            <w:sz w:val="22"/>
            <w:szCs w:val="22"/>
          </w:rPr>
          <w:tab/>
        </w:r>
        <w:r w:rsidRPr="00982092" w:rsidDel="00624A90">
          <w:rPr>
            <w:rFonts w:asciiTheme="minorHAnsi" w:hAnsiTheme="minorHAnsi" w:cstheme="minorHAnsi"/>
            <w:b/>
            <w:sz w:val="22"/>
            <w:szCs w:val="22"/>
          </w:rPr>
          <w:delText>SECOND BY</w:delText>
        </w:r>
        <w:r w:rsidRPr="00982092" w:rsidDel="00624A90">
          <w:rPr>
            <w:rFonts w:asciiTheme="minorHAnsi" w:hAnsiTheme="minorHAnsi" w:cstheme="minorHAnsi"/>
            <w:sz w:val="22"/>
            <w:szCs w:val="22"/>
          </w:rPr>
          <w:delText xml:space="preserve">:  </w:delText>
        </w:r>
        <w:r w:rsidDel="00624A90">
          <w:rPr>
            <w:rFonts w:asciiTheme="minorHAnsi" w:hAnsiTheme="minorHAnsi" w:cstheme="minorHAnsi"/>
            <w:color w:val="000000"/>
            <w:sz w:val="22"/>
            <w:szCs w:val="22"/>
          </w:rPr>
          <w:delText>Jeff Adams</w:delText>
        </w:r>
      </w:del>
    </w:p>
    <w:p w14:paraId="798D89F2" w14:textId="3F82EEB2" w:rsidR="00E52774" w:rsidRPr="00982092" w:rsidDel="00624A90" w:rsidRDefault="00E52774" w:rsidP="00E52774">
      <w:pPr>
        <w:pStyle w:val="ListParagraph"/>
        <w:ind w:left="720" w:firstLine="720"/>
        <w:jc w:val="both"/>
        <w:rPr>
          <w:del w:id="378" w:author="Shelnutt, Crystal" w:date="2026-02-09T17:21:00Z" w16du:dateUtc="2026-02-09T22:21:00Z"/>
          <w:rFonts w:asciiTheme="minorHAnsi" w:hAnsiTheme="minorHAnsi" w:cstheme="minorHAnsi"/>
          <w:sz w:val="22"/>
          <w:szCs w:val="22"/>
        </w:rPr>
      </w:pPr>
      <w:del w:id="379" w:author="Shelnutt, Crystal" w:date="2026-02-09T17:21:00Z" w16du:dateUtc="2026-02-09T22:21:00Z">
        <w:r w:rsidRPr="00982092" w:rsidDel="00624A90">
          <w:rPr>
            <w:rFonts w:asciiTheme="minorHAnsi" w:hAnsiTheme="minorHAnsi" w:cstheme="minorHAnsi"/>
            <w:b/>
            <w:sz w:val="22"/>
            <w:szCs w:val="22"/>
          </w:rPr>
          <w:delText>VOTING</w:delText>
        </w:r>
        <w:r w:rsidRPr="00982092" w:rsidDel="00624A90">
          <w:rPr>
            <w:rFonts w:asciiTheme="minorHAnsi" w:hAnsiTheme="minorHAnsi" w:cstheme="minorHAnsi"/>
            <w:sz w:val="22"/>
            <w:szCs w:val="22"/>
          </w:rPr>
          <w:delText xml:space="preserve">: All members are in favor of the motion. </w:delText>
        </w:r>
      </w:del>
    </w:p>
    <w:p w14:paraId="6670B1A9" w14:textId="3E477E5A" w:rsidR="00327095" w:rsidDel="00624A90" w:rsidRDefault="00E52774" w:rsidP="00E52774">
      <w:pPr>
        <w:pStyle w:val="ListParagraph"/>
        <w:ind w:left="720" w:firstLine="720"/>
        <w:jc w:val="both"/>
        <w:rPr>
          <w:del w:id="380" w:author="Shelnutt, Crystal" w:date="2026-02-09T17:21:00Z" w16du:dateUtc="2026-02-09T22:21:00Z"/>
          <w:rFonts w:asciiTheme="minorHAnsi" w:hAnsiTheme="minorHAnsi" w:cstheme="minorHAnsi"/>
          <w:sz w:val="22"/>
          <w:szCs w:val="22"/>
        </w:rPr>
      </w:pPr>
      <w:del w:id="381" w:author="Shelnutt, Crystal" w:date="2026-02-09T17:21:00Z" w16du:dateUtc="2026-02-09T22:21:00Z">
        <w:r w:rsidRPr="00982092" w:rsidDel="00624A90">
          <w:rPr>
            <w:rFonts w:asciiTheme="minorHAnsi" w:hAnsiTheme="minorHAnsi" w:cstheme="minorHAnsi"/>
            <w:b/>
            <w:sz w:val="22"/>
            <w:szCs w:val="22"/>
          </w:rPr>
          <w:delText>ACTION</w:delText>
        </w:r>
        <w:r w:rsidRPr="00982092" w:rsidDel="00624A90">
          <w:rPr>
            <w:rFonts w:asciiTheme="minorHAnsi" w:hAnsiTheme="minorHAnsi" w:cstheme="minorHAnsi"/>
            <w:sz w:val="22"/>
            <w:szCs w:val="22"/>
          </w:rPr>
          <w:delText xml:space="preserve">: The motion </w:delText>
        </w:r>
        <w:r w:rsidRPr="00982092" w:rsidDel="00624A90">
          <w:rPr>
            <w:rFonts w:asciiTheme="minorHAnsi" w:hAnsiTheme="minorHAnsi" w:cstheme="minorHAnsi"/>
            <w:b/>
            <w:i/>
            <w:sz w:val="22"/>
            <w:szCs w:val="22"/>
            <w:u w:val="single"/>
          </w:rPr>
          <w:delText>PASSED</w:delText>
        </w:r>
        <w:r w:rsidRPr="00982092" w:rsidDel="00624A90">
          <w:rPr>
            <w:rFonts w:asciiTheme="minorHAnsi" w:hAnsiTheme="minorHAnsi" w:cstheme="minorHAnsi"/>
            <w:sz w:val="22"/>
            <w:szCs w:val="22"/>
          </w:rPr>
          <w:delText xml:space="preserve"> with no objections nor abstentions</w:delText>
        </w:r>
        <w:commentRangeEnd w:id="369"/>
        <w:r w:rsidR="00F84F52" w:rsidDel="00624A90">
          <w:rPr>
            <w:rStyle w:val="CommentReference"/>
            <w:rFonts w:asciiTheme="minorHAnsi" w:hAnsiTheme="minorHAnsi" w:cstheme="minorHAnsi"/>
            <w:sz w:val="22"/>
            <w:szCs w:val="22"/>
          </w:rPr>
          <w:commentReference w:id="369"/>
        </w:r>
      </w:del>
    </w:p>
    <w:p w14:paraId="7409CBBF" w14:textId="57C710B2" w:rsidR="00596835" w:rsidDel="00624A90" w:rsidRDefault="00596835" w:rsidP="00E52774">
      <w:pPr>
        <w:pStyle w:val="ListParagraph"/>
        <w:ind w:left="720" w:firstLine="720"/>
        <w:jc w:val="both"/>
        <w:rPr>
          <w:del w:id="382" w:author="Shelnutt, Crystal" w:date="2026-02-09T17:21:00Z" w16du:dateUtc="2026-02-09T22:21:00Z"/>
          <w:rFonts w:asciiTheme="minorHAnsi" w:hAnsiTheme="minorHAnsi" w:cstheme="minorHAnsi"/>
          <w:sz w:val="22"/>
          <w:szCs w:val="22"/>
        </w:rPr>
      </w:pPr>
    </w:p>
    <w:p w14:paraId="77575D80" w14:textId="0DD2A027" w:rsidR="00596835" w:rsidRPr="00E81681" w:rsidDel="00624A90" w:rsidRDefault="00596835" w:rsidP="00596835">
      <w:pPr>
        <w:ind w:left="720" w:firstLine="720"/>
        <w:jc w:val="both"/>
        <w:rPr>
          <w:del w:id="383" w:author="Shelnutt, Crystal" w:date="2026-02-09T17:21:00Z" w16du:dateUtc="2026-02-09T22:21:00Z"/>
          <w:rFonts w:asciiTheme="minorHAnsi" w:hAnsiTheme="minorHAnsi" w:cstheme="minorHAnsi"/>
          <w:b/>
          <w:color w:val="0432FF"/>
          <w:sz w:val="22"/>
          <w:szCs w:val="22"/>
          <w:u w:val="single"/>
        </w:rPr>
      </w:pPr>
      <w:del w:id="384" w:author="Shelnutt, Crystal" w:date="2026-02-09T17:21:00Z" w16du:dateUtc="2026-02-09T22:21:00Z">
        <w:r w:rsidRPr="00E81681" w:rsidDel="00624A90">
          <w:rPr>
            <w:rFonts w:asciiTheme="minorHAnsi" w:hAnsiTheme="minorHAnsi" w:cstheme="minorHAnsi"/>
            <w:b/>
            <w:color w:val="0432FF"/>
            <w:sz w:val="22"/>
            <w:szCs w:val="22"/>
            <w:u w:val="single"/>
          </w:rPr>
          <w:delText>MOTION GTCNC EMS COMMITTEE 2025-</w:delText>
        </w:r>
        <w:r w:rsidDel="00624A90">
          <w:rPr>
            <w:rFonts w:asciiTheme="minorHAnsi" w:hAnsiTheme="minorHAnsi" w:cstheme="minorHAnsi"/>
            <w:b/>
            <w:color w:val="0432FF"/>
            <w:sz w:val="22"/>
            <w:szCs w:val="22"/>
            <w:u w:val="single"/>
          </w:rPr>
          <w:delText>11</w:delText>
        </w:r>
        <w:r w:rsidRPr="00E81681" w:rsidDel="00624A90">
          <w:rPr>
            <w:rFonts w:asciiTheme="minorHAnsi" w:hAnsiTheme="minorHAnsi" w:cstheme="minorHAnsi"/>
            <w:b/>
            <w:color w:val="0432FF"/>
            <w:sz w:val="22"/>
            <w:szCs w:val="22"/>
            <w:u w:val="single"/>
          </w:rPr>
          <w:delText>-0</w:delText>
        </w:r>
        <w:r w:rsidDel="00624A90">
          <w:rPr>
            <w:rFonts w:asciiTheme="minorHAnsi" w:hAnsiTheme="minorHAnsi" w:cstheme="minorHAnsi"/>
            <w:b/>
            <w:color w:val="0432FF"/>
            <w:sz w:val="22"/>
            <w:szCs w:val="22"/>
            <w:u w:val="single"/>
          </w:rPr>
          <w:delText>5</w:delText>
        </w:r>
        <w:r w:rsidRPr="00E81681" w:rsidDel="00624A90">
          <w:rPr>
            <w:rFonts w:asciiTheme="minorHAnsi" w:hAnsiTheme="minorHAnsi" w:cstheme="minorHAnsi"/>
            <w:b/>
            <w:color w:val="0432FF"/>
            <w:sz w:val="22"/>
            <w:szCs w:val="22"/>
            <w:u w:val="single"/>
          </w:rPr>
          <w:delText>:</w:delText>
        </w:r>
      </w:del>
    </w:p>
    <w:p w14:paraId="6DAAFCF2" w14:textId="784C89F8" w:rsidR="00596835" w:rsidRPr="00E81681" w:rsidDel="00624A90" w:rsidRDefault="00596835" w:rsidP="00596835">
      <w:pPr>
        <w:ind w:left="1440"/>
        <w:jc w:val="both"/>
        <w:rPr>
          <w:del w:id="385" w:author="Shelnutt, Crystal" w:date="2026-02-09T17:21:00Z" w16du:dateUtc="2026-02-09T22:21:00Z"/>
          <w:rFonts w:asciiTheme="minorHAnsi" w:hAnsiTheme="minorHAnsi" w:cstheme="minorHAnsi"/>
          <w:b/>
          <w:bCs/>
          <w:color w:val="0432FF"/>
          <w:sz w:val="22"/>
          <w:szCs w:val="22"/>
        </w:rPr>
      </w:pPr>
      <w:del w:id="386" w:author="Shelnutt, Crystal" w:date="2026-02-09T17:21:00Z" w16du:dateUtc="2026-02-09T22:21:00Z">
        <w:r w:rsidDel="00624A90">
          <w:rPr>
            <w:rFonts w:asciiTheme="minorHAnsi" w:hAnsiTheme="minorHAnsi" w:cstheme="minorHAnsi"/>
            <w:b/>
            <w:bCs/>
            <w:color w:val="0432FF"/>
            <w:sz w:val="22"/>
            <w:szCs w:val="22"/>
          </w:rPr>
          <w:delText>Motion t</w:delText>
        </w:r>
        <w:r w:rsidRPr="00E81681" w:rsidDel="00624A90">
          <w:rPr>
            <w:rFonts w:asciiTheme="minorHAnsi" w:hAnsiTheme="minorHAnsi" w:cstheme="minorHAnsi"/>
            <w:b/>
            <w:bCs/>
            <w:color w:val="0432FF"/>
            <w:sz w:val="22"/>
            <w:szCs w:val="22"/>
          </w:rPr>
          <w:delText xml:space="preserve">o </w:delText>
        </w:r>
        <w:r w:rsidDel="00624A90">
          <w:rPr>
            <w:rFonts w:asciiTheme="minorHAnsi" w:hAnsiTheme="minorHAnsi" w:cstheme="minorHAnsi"/>
            <w:b/>
            <w:bCs/>
            <w:color w:val="0432FF"/>
            <w:sz w:val="22"/>
            <w:szCs w:val="22"/>
          </w:rPr>
          <w:delText>approve the AmeriPro EMS (Cook County) request for the Super Handy GoRise 500lb Patient Lift</w:delText>
        </w:r>
      </w:del>
    </w:p>
    <w:p w14:paraId="53B6BD15" w14:textId="2B55D765" w:rsidR="00596835" w:rsidDel="00624A90" w:rsidRDefault="00596835" w:rsidP="00596835">
      <w:pPr>
        <w:ind w:left="720" w:firstLine="720"/>
        <w:jc w:val="both"/>
        <w:rPr>
          <w:del w:id="387" w:author="Shelnutt, Crystal" w:date="2026-02-09T17:21:00Z" w16du:dateUtc="2026-02-09T22:21:00Z"/>
          <w:rFonts w:asciiTheme="minorHAnsi" w:hAnsiTheme="minorHAnsi" w:cstheme="minorHAnsi"/>
          <w:b/>
          <w:sz w:val="22"/>
          <w:szCs w:val="22"/>
        </w:rPr>
      </w:pPr>
    </w:p>
    <w:p w14:paraId="2480C17F" w14:textId="01D7E10A" w:rsidR="00596835" w:rsidRPr="00982092" w:rsidDel="00624A90" w:rsidRDefault="00596835" w:rsidP="00596835">
      <w:pPr>
        <w:ind w:left="720" w:firstLine="720"/>
        <w:jc w:val="both"/>
        <w:rPr>
          <w:del w:id="388" w:author="Shelnutt, Crystal" w:date="2026-02-09T17:21:00Z" w16du:dateUtc="2026-02-09T22:21:00Z"/>
          <w:rFonts w:asciiTheme="minorHAnsi" w:hAnsiTheme="minorHAnsi" w:cstheme="minorHAnsi"/>
          <w:b/>
          <w:sz w:val="22"/>
          <w:szCs w:val="22"/>
        </w:rPr>
      </w:pPr>
      <w:del w:id="389" w:author="Shelnutt, Crystal" w:date="2026-02-09T17:21:00Z" w16du:dateUtc="2026-02-09T22:21:00Z">
        <w:r w:rsidRPr="00982092" w:rsidDel="00624A90">
          <w:rPr>
            <w:rFonts w:asciiTheme="minorHAnsi" w:hAnsiTheme="minorHAnsi" w:cstheme="minorHAnsi"/>
            <w:b/>
            <w:sz w:val="22"/>
            <w:szCs w:val="22"/>
          </w:rPr>
          <w:delText>MOTION BY</w:delText>
        </w:r>
        <w:r w:rsidRPr="00982092" w:rsidDel="00624A90">
          <w:rPr>
            <w:rFonts w:asciiTheme="minorHAnsi" w:hAnsiTheme="minorHAnsi" w:cstheme="minorHAnsi"/>
            <w:sz w:val="22"/>
            <w:szCs w:val="22"/>
          </w:rPr>
          <w:delText xml:space="preserve">:  </w:delText>
        </w:r>
        <w:r w:rsidDel="00624A90">
          <w:rPr>
            <w:rFonts w:asciiTheme="minorHAnsi" w:hAnsiTheme="minorHAnsi" w:cstheme="minorHAnsi"/>
            <w:sz w:val="22"/>
            <w:szCs w:val="22"/>
          </w:rPr>
          <w:delText>Scott Roberts</w:delText>
        </w:r>
      </w:del>
    </w:p>
    <w:p w14:paraId="7A8BEA11" w14:textId="0E7DD0C5" w:rsidR="00596835" w:rsidRPr="00E52774" w:rsidDel="00624A90" w:rsidRDefault="00596835" w:rsidP="00596835">
      <w:pPr>
        <w:pStyle w:val="ListParagraph"/>
        <w:ind w:left="720"/>
        <w:jc w:val="both"/>
        <w:rPr>
          <w:del w:id="390" w:author="Shelnutt, Crystal" w:date="2026-02-09T17:21:00Z" w16du:dateUtc="2026-02-09T22:21:00Z"/>
          <w:rFonts w:asciiTheme="minorHAnsi" w:hAnsiTheme="minorHAnsi" w:cstheme="minorHAnsi"/>
          <w:sz w:val="22"/>
          <w:szCs w:val="22"/>
        </w:rPr>
      </w:pPr>
      <w:del w:id="391" w:author="Shelnutt, Crystal" w:date="2026-02-09T17:21:00Z" w16du:dateUtc="2026-02-09T22:21:00Z">
        <w:r w:rsidRPr="00982092" w:rsidDel="00624A90">
          <w:rPr>
            <w:rFonts w:asciiTheme="minorHAnsi" w:hAnsiTheme="minorHAnsi" w:cstheme="minorHAnsi"/>
            <w:sz w:val="22"/>
            <w:szCs w:val="22"/>
          </w:rPr>
          <w:tab/>
        </w:r>
        <w:r w:rsidRPr="00982092" w:rsidDel="00624A90">
          <w:rPr>
            <w:rFonts w:asciiTheme="minorHAnsi" w:hAnsiTheme="minorHAnsi" w:cstheme="minorHAnsi"/>
            <w:b/>
            <w:sz w:val="22"/>
            <w:szCs w:val="22"/>
          </w:rPr>
          <w:delText>SECOND BY</w:delText>
        </w:r>
        <w:r w:rsidRPr="00982092" w:rsidDel="00624A90">
          <w:rPr>
            <w:rFonts w:asciiTheme="minorHAnsi" w:hAnsiTheme="minorHAnsi" w:cstheme="minorHAnsi"/>
            <w:sz w:val="22"/>
            <w:szCs w:val="22"/>
          </w:rPr>
          <w:delText xml:space="preserve">:  </w:delText>
        </w:r>
        <w:r w:rsidDel="00624A90">
          <w:rPr>
            <w:rFonts w:asciiTheme="minorHAnsi" w:hAnsiTheme="minorHAnsi" w:cstheme="minorHAnsi"/>
            <w:color w:val="000000"/>
            <w:sz w:val="22"/>
            <w:szCs w:val="22"/>
          </w:rPr>
          <w:delText>none offered</w:delText>
        </w:r>
      </w:del>
    </w:p>
    <w:p w14:paraId="649F9292" w14:textId="1F428583" w:rsidR="00596835" w:rsidRPr="00982092" w:rsidDel="00624A90" w:rsidRDefault="00596835" w:rsidP="00596835">
      <w:pPr>
        <w:pStyle w:val="ListParagraph"/>
        <w:ind w:left="720" w:firstLine="720"/>
        <w:jc w:val="both"/>
        <w:rPr>
          <w:del w:id="392" w:author="Shelnutt, Crystal" w:date="2026-02-09T17:21:00Z" w16du:dateUtc="2026-02-09T22:21:00Z"/>
          <w:rFonts w:asciiTheme="minorHAnsi" w:hAnsiTheme="minorHAnsi" w:cstheme="minorHAnsi"/>
          <w:sz w:val="22"/>
          <w:szCs w:val="22"/>
        </w:rPr>
      </w:pPr>
      <w:del w:id="393" w:author="Shelnutt, Crystal" w:date="2026-02-09T17:21:00Z" w16du:dateUtc="2026-02-09T22:21:00Z">
        <w:r w:rsidRPr="00982092" w:rsidDel="00624A90">
          <w:rPr>
            <w:rFonts w:asciiTheme="minorHAnsi" w:hAnsiTheme="minorHAnsi" w:cstheme="minorHAnsi"/>
            <w:b/>
            <w:sz w:val="22"/>
            <w:szCs w:val="22"/>
          </w:rPr>
          <w:delText>VOTING</w:delText>
        </w:r>
        <w:r w:rsidRPr="00982092" w:rsidDel="00624A90">
          <w:rPr>
            <w:rFonts w:asciiTheme="minorHAnsi" w:hAnsiTheme="minorHAnsi" w:cstheme="minorHAnsi"/>
            <w:sz w:val="22"/>
            <w:szCs w:val="22"/>
          </w:rPr>
          <w:delText xml:space="preserve">: </w:delText>
        </w:r>
      </w:del>
    </w:p>
    <w:p w14:paraId="58C6E9BE" w14:textId="047B7C59" w:rsidR="00596835" w:rsidDel="00624A90" w:rsidRDefault="00596835" w:rsidP="00596835">
      <w:pPr>
        <w:pStyle w:val="ListParagraph"/>
        <w:ind w:left="720" w:firstLine="720"/>
        <w:jc w:val="both"/>
        <w:rPr>
          <w:del w:id="394" w:author="Shelnutt, Crystal" w:date="2026-02-09T17:21:00Z" w16du:dateUtc="2026-02-09T22:21:00Z"/>
          <w:rFonts w:asciiTheme="minorHAnsi" w:hAnsiTheme="minorHAnsi" w:cstheme="minorHAnsi"/>
          <w:sz w:val="22"/>
          <w:szCs w:val="22"/>
        </w:rPr>
      </w:pPr>
      <w:del w:id="395" w:author="Shelnutt, Crystal" w:date="2026-02-09T17:21:00Z" w16du:dateUtc="2026-02-09T22:21:00Z">
        <w:r w:rsidRPr="00982092" w:rsidDel="00624A90">
          <w:rPr>
            <w:rFonts w:asciiTheme="minorHAnsi" w:hAnsiTheme="minorHAnsi" w:cstheme="minorHAnsi"/>
            <w:b/>
            <w:sz w:val="22"/>
            <w:szCs w:val="22"/>
          </w:rPr>
          <w:delText>ACTION</w:delText>
        </w:r>
        <w:r w:rsidRPr="00982092" w:rsidDel="00624A90">
          <w:rPr>
            <w:rFonts w:asciiTheme="minorHAnsi" w:hAnsiTheme="minorHAnsi" w:cstheme="minorHAnsi"/>
            <w:sz w:val="22"/>
            <w:szCs w:val="22"/>
          </w:rPr>
          <w:delText xml:space="preserve">: The motion </w:delText>
        </w:r>
        <w:r w:rsidDel="00624A90">
          <w:rPr>
            <w:rFonts w:asciiTheme="minorHAnsi" w:hAnsiTheme="minorHAnsi" w:cstheme="minorHAnsi"/>
            <w:b/>
            <w:i/>
            <w:sz w:val="22"/>
            <w:szCs w:val="22"/>
            <w:u w:val="single"/>
          </w:rPr>
          <w:delText>FAILED</w:delText>
        </w:r>
        <w:r w:rsidRPr="00982092" w:rsidDel="00624A90">
          <w:rPr>
            <w:rFonts w:asciiTheme="minorHAnsi" w:hAnsiTheme="minorHAnsi" w:cstheme="minorHAnsi"/>
            <w:sz w:val="22"/>
            <w:szCs w:val="22"/>
          </w:rPr>
          <w:delText xml:space="preserve"> </w:delText>
        </w:r>
        <w:r w:rsidDel="00624A90">
          <w:rPr>
            <w:rFonts w:asciiTheme="minorHAnsi" w:hAnsiTheme="minorHAnsi" w:cstheme="minorHAnsi"/>
            <w:sz w:val="22"/>
            <w:szCs w:val="22"/>
          </w:rPr>
          <w:delText>for lack of a second, request considered not approved</w:delText>
        </w:r>
      </w:del>
    </w:p>
    <w:p w14:paraId="5E892F0A" w14:textId="4E25985D" w:rsidR="00F47A2D" w:rsidRPr="00982092" w:rsidDel="00624A90" w:rsidRDefault="00F47A2D" w:rsidP="00E52774">
      <w:pPr>
        <w:pStyle w:val="ListParagraph"/>
        <w:ind w:left="720" w:firstLine="720"/>
        <w:jc w:val="both"/>
        <w:rPr>
          <w:del w:id="396" w:author="Shelnutt, Crystal" w:date="2026-02-09T17:21:00Z" w16du:dateUtc="2026-02-09T22:21:00Z"/>
          <w:rFonts w:asciiTheme="minorHAnsi" w:hAnsiTheme="minorHAnsi" w:cstheme="minorHAnsi"/>
          <w:sz w:val="22"/>
          <w:szCs w:val="22"/>
        </w:rPr>
      </w:pPr>
    </w:p>
    <w:p w14:paraId="64E118C6" w14:textId="08257CBD" w:rsidR="00596835" w:rsidRPr="00E81681" w:rsidDel="00624A90" w:rsidRDefault="00596835" w:rsidP="00596835">
      <w:pPr>
        <w:ind w:left="720" w:firstLine="720"/>
        <w:jc w:val="both"/>
        <w:rPr>
          <w:del w:id="397" w:author="Shelnutt, Crystal" w:date="2026-02-09T17:21:00Z" w16du:dateUtc="2026-02-09T22:21:00Z"/>
          <w:rFonts w:asciiTheme="minorHAnsi" w:hAnsiTheme="minorHAnsi" w:cstheme="minorHAnsi"/>
          <w:b/>
          <w:color w:val="0432FF"/>
          <w:sz w:val="22"/>
          <w:szCs w:val="22"/>
          <w:u w:val="single"/>
        </w:rPr>
      </w:pPr>
      <w:commentRangeStart w:id="398"/>
      <w:del w:id="399" w:author="Shelnutt, Crystal" w:date="2026-02-09T17:21:00Z" w16du:dateUtc="2026-02-09T22:21:00Z">
        <w:r w:rsidRPr="00E81681" w:rsidDel="00624A90">
          <w:rPr>
            <w:rFonts w:asciiTheme="minorHAnsi" w:hAnsiTheme="minorHAnsi" w:cstheme="minorHAnsi"/>
            <w:b/>
            <w:color w:val="0432FF"/>
            <w:sz w:val="22"/>
            <w:szCs w:val="22"/>
            <w:u w:val="single"/>
          </w:rPr>
          <w:delText>MOTION GTCNC EMS COMMITTEE 2025-</w:delText>
        </w:r>
        <w:r w:rsidDel="00624A90">
          <w:rPr>
            <w:rFonts w:asciiTheme="minorHAnsi" w:hAnsiTheme="minorHAnsi" w:cstheme="minorHAnsi"/>
            <w:b/>
            <w:color w:val="0432FF"/>
            <w:sz w:val="22"/>
            <w:szCs w:val="22"/>
            <w:u w:val="single"/>
          </w:rPr>
          <w:delText>11</w:delText>
        </w:r>
        <w:r w:rsidRPr="00E81681" w:rsidDel="00624A90">
          <w:rPr>
            <w:rFonts w:asciiTheme="minorHAnsi" w:hAnsiTheme="minorHAnsi" w:cstheme="minorHAnsi"/>
            <w:b/>
            <w:color w:val="0432FF"/>
            <w:sz w:val="22"/>
            <w:szCs w:val="22"/>
            <w:u w:val="single"/>
          </w:rPr>
          <w:delText>-0</w:delText>
        </w:r>
        <w:r w:rsidDel="00624A90">
          <w:rPr>
            <w:rFonts w:asciiTheme="minorHAnsi" w:hAnsiTheme="minorHAnsi" w:cstheme="minorHAnsi"/>
            <w:b/>
            <w:color w:val="0432FF"/>
            <w:sz w:val="22"/>
            <w:szCs w:val="22"/>
            <w:u w:val="single"/>
          </w:rPr>
          <w:delText>6</w:delText>
        </w:r>
        <w:r w:rsidRPr="00E81681" w:rsidDel="00624A90">
          <w:rPr>
            <w:rFonts w:asciiTheme="minorHAnsi" w:hAnsiTheme="minorHAnsi" w:cstheme="minorHAnsi"/>
            <w:b/>
            <w:color w:val="0432FF"/>
            <w:sz w:val="22"/>
            <w:szCs w:val="22"/>
            <w:u w:val="single"/>
          </w:rPr>
          <w:delText>:</w:delText>
        </w:r>
      </w:del>
    </w:p>
    <w:p w14:paraId="2A804902" w14:textId="32C99BAB" w:rsidR="00596835" w:rsidRPr="00E81681" w:rsidDel="00624A90" w:rsidRDefault="00596835" w:rsidP="00596835">
      <w:pPr>
        <w:ind w:left="1440"/>
        <w:jc w:val="both"/>
        <w:rPr>
          <w:del w:id="400" w:author="Shelnutt, Crystal" w:date="2026-02-09T17:21:00Z" w16du:dateUtc="2026-02-09T22:21:00Z"/>
          <w:rFonts w:asciiTheme="minorHAnsi" w:hAnsiTheme="minorHAnsi" w:cstheme="minorHAnsi"/>
          <w:b/>
          <w:bCs/>
          <w:color w:val="0432FF"/>
          <w:sz w:val="22"/>
          <w:szCs w:val="22"/>
        </w:rPr>
      </w:pPr>
      <w:del w:id="401" w:author="Shelnutt, Crystal" w:date="2026-02-09T17:21:00Z" w16du:dateUtc="2026-02-09T22:21:00Z">
        <w:r w:rsidDel="00624A90">
          <w:rPr>
            <w:rFonts w:asciiTheme="minorHAnsi" w:hAnsiTheme="minorHAnsi" w:cstheme="minorHAnsi"/>
            <w:b/>
            <w:bCs/>
            <w:color w:val="0432FF"/>
            <w:sz w:val="22"/>
            <w:szCs w:val="22"/>
          </w:rPr>
          <w:delText>Motion t</w:delText>
        </w:r>
        <w:r w:rsidRPr="00E81681" w:rsidDel="00624A90">
          <w:rPr>
            <w:rFonts w:asciiTheme="minorHAnsi" w:hAnsiTheme="minorHAnsi" w:cstheme="minorHAnsi"/>
            <w:b/>
            <w:bCs/>
            <w:color w:val="0432FF"/>
            <w:sz w:val="22"/>
            <w:szCs w:val="22"/>
          </w:rPr>
          <w:delText xml:space="preserve">o </w:delText>
        </w:r>
        <w:r w:rsidDel="00624A90">
          <w:rPr>
            <w:rFonts w:asciiTheme="minorHAnsi" w:hAnsiTheme="minorHAnsi" w:cstheme="minorHAnsi"/>
            <w:b/>
            <w:bCs/>
            <w:color w:val="0432FF"/>
            <w:sz w:val="22"/>
            <w:szCs w:val="22"/>
          </w:rPr>
          <w:delText>deny the Dooly County EMS request for disposable wound care supplies</w:delText>
        </w:r>
      </w:del>
    </w:p>
    <w:p w14:paraId="167DACD8" w14:textId="7B65B89F" w:rsidR="00596835" w:rsidDel="00624A90" w:rsidRDefault="00596835" w:rsidP="00596835">
      <w:pPr>
        <w:ind w:left="720" w:firstLine="720"/>
        <w:jc w:val="both"/>
        <w:rPr>
          <w:del w:id="402" w:author="Shelnutt, Crystal" w:date="2026-02-09T17:21:00Z" w16du:dateUtc="2026-02-09T22:21:00Z"/>
          <w:rFonts w:asciiTheme="minorHAnsi" w:hAnsiTheme="minorHAnsi" w:cstheme="minorHAnsi"/>
          <w:b/>
          <w:sz w:val="22"/>
          <w:szCs w:val="22"/>
        </w:rPr>
      </w:pPr>
    </w:p>
    <w:p w14:paraId="6E5C8926" w14:textId="5710F317" w:rsidR="00596835" w:rsidRPr="00982092" w:rsidDel="00624A90" w:rsidRDefault="00596835" w:rsidP="00596835">
      <w:pPr>
        <w:ind w:left="720" w:firstLine="720"/>
        <w:jc w:val="both"/>
        <w:rPr>
          <w:del w:id="403" w:author="Shelnutt, Crystal" w:date="2026-02-09T17:21:00Z" w16du:dateUtc="2026-02-09T22:21:00Z"/>
          <w:rFonts w:asciiTheme="minorHAnsi" w:hAnsiTheme="minorHAnsi" w:cstheme="minorHAnsi"/>
          <w:b/>
          <w:sz w:val="22"/>
          <w:szCs w:val="22"/>
        </w:rPr>
      </w:pPr>
      <w:del w:id="404" w:author="Shelnutt, Crystal" w:date="2026-02-09T17:21:00Z" w16du:dateUtc="2026-02-09T22:21:00Z">
        <w:r w:rsidRPr="00982092" w:rsidDel="00624A90">
          <w:rPr>
            <w:rFonts w:asciiTheme="minorHAnsi" w:hAnsiTheme="minorHAnsi" w:cstheme="minorHAnsi"/>
            <w:b/>
            <w:sz w:val="22"/>
            <w:szCs w:val="22"/>
          </w:rPr>
          <w:delText>MOTION BY</w:delText>
        </w:r>
        <w:r w:rsidRPr="00982092" w:rsidDel="00624A90">
          <w:rPr>
            <w:rFonts w:asciiTheme="minorHAnsi" w:hAnsiTheme="minorHAnsi" w:cstheme="minorHAnsi"/>
            <w:sz w:val="22"/>
            <w:szCs w:val="22"/>
          </w:rPr>
          <w:delText xml:space="preserve">:  </w:delText>
        </w:r>
        <w:r w:rsidDel="00624A90">
          <w:rPr>
            <w:rFonts w:asciiTheme="minorHAnsi" w:hAnsiTheme="minorHAnsi" w:cstheme="minorHAnsi"/>
            <w:sz w:val="22"/>
            <w:szCs w:val="22"/>
          </w:rPr>
          <w:delText>Lee Oliver</w:delText>
        </w:r>
      </w:del>
    </w:p>
    <w:p w14:paraId="6F0656DC" w14:textId="76096527" w:rsidR="00596835" w:rsidRPr="00E52774" w:rsidDel="00624A90" w:rsidRDefault="00596835" w:rsidP="00596835">
      <w:pPr>
        <w:pStyle w:val="ListParagraph"/>
        <w:ind w:left="720"/>
        <w:jc w:val="both"/>
        <w:rPr>
          <w:del w:id="405" w:author="Shelnutt, Crystal" w:date="2026-02-09T17:21:00Z" w16du:dateUtc="2026-02-09T22:21:00Z"/>
          <w:rFonts w:asciiTheme="minorHAnsi" w:hAnsiTheme="minorHAnsi" w:cstheme="minorHAnsi"/>
          <w:sz w:val="22"/>
          <w:szCs w:val="22"/>
        </w:rPr>
      </w:pPr>
      <w:del w:id="406" w:author="Shelnutt, Crystal" w:date="2026-02-09T17:21:00Z" w16du:dateUtc="2026-02-09T22:21:00Z">
        <w:r w:rsidRPr="00982092" w:rsidDel="00624A90">
          <w:rPr>
            <w:rFonts w:asciiTheme="minorHAnsi" w:hAnsiTheme="minorHAnsi" w:cstheme="minorHAnsi"/>
            <w:sz w:val="22"/>
            <w:szCs w:val="22"/>
          </w:rPr>
          <w:tab/>
        </w:r>
        <w:r w:rsidRPr="00982092" w:rsidDel="00624A90">
          <w:rPr>
            <w:rFonts w:asciiTheme="minorHAnsi" w:hAnsiTheme="minorHAnsi" w:cstheme="minorHAnsi"/>
            <w:b/>
            <w:sz w:val="22"/>
            <w:szCs w:val="22"/>
          </w:rPr>
          <w:delText>SECOND BY</w:delText>
        </w:r>
        <w:r w:rsidRPr="00982092" w:rsidDel="00624A90">
          <w:rPr>
            <w:rFonts w:asciiTheme="minorHAnsi" w:hAnsiTheme="minorHAnsi" w:cstheme="minorHAnsi"/>
            <w:sz w:val="22"/>
            <w:szCs w:val="22"/>
          </w:rPr>
          <w:delText xml:space="preserve">:  </w:delText>
        </w:r>
        <w:r w:rsidDel="00624A90">
          <w:rPr>
            <w:rFonts w:asciiTheme="minorHAnsi" w:hAnsiTheme="minorHAnsi" w:cstheme="minorHAnsi"/>
            <w:color w:val="000000"/>
            <w:sz w:val="22"/>
            <w:szCs w:val="22"/>
          </w:rPr>
          <w:delText>Scott Roberts</w:delText>
        </w:r>
      </w:del>
    </w:p>
    <w:p w14:paraId="613F30E1" w14:textId="1C5482B3" w:rsidR="00596835" w:rsidRPr="00982092" w:rsidDel="00624A90" w:rsidRDefault="00596835" w:rsidP="00596835">
      <w:pPr>
        <w:pStyle w:val="ListParagraph"/>
        <w:ind w:left="720" w:firstLine="720"/>
        <w:jc w:val="both"/>
        <w:rPr>
          <w:del w:id="407" w:author="Shelnutt, Crystal" w:date="2026-02-09T17:21:00Z" w16du:dateUtc="2026-02-09T22:21:00Z"/>
          <w:rFonts w:asciiTheme="minorHAnsi" w:hAnsiTheme="minorHAnsi" w:cstheme="minorHAnsi"/>
          <w:sz w:val="22"/>
          <w:szCs w:val="22"/>
        </w:rPr>
      </w:pPr>
      <w:del w:id="408" w:author="Shelnutt, Crystal" w:date="2026-02-09T17:21:00Z" w16du:dateUtc="2026-02-09T22:21:00Z">
        <w:r w:rsidRPr="00982092" w:rsidDel="00624A90">
          <w:rPr>
            <w:rFonts w:asciiTheme="minorHAnsi" w:hAnsiTheme="minorHAnsi" w:cstheme="minorHAnsi"/>
            <w:b/>
            <w:sz w:val="22"/>
            <w:szCs w:val="22"/>
          </w:rPr>
          <w:delText>VOTING</w:delText>
        </w:r>
        <w:r w:rsidRPr="00982092" w:rsidDel="00624A90">
          <w:rPr>
            <w:rFonts w:asciiTheme="minorHAnsi" w:hAnsiTheme="minorHAnsi" w:cstheme="minorHAnsi"/>
            <w:sz w:val="22"/>
            <w:szCs w:val="22"/>
          </w:rPr>
          <w:delText xml:space="preserve">: All members are in favor of the motion. </w:delText>
        </w:r>
      </w:del>
    </w:p>
    <w:p w14:paraId="5043046D" w14:textId="59BD40C4" w:rsidR="00596835" w:rsidRPr="00982092" w:rsidDel="00624A90" w:rsidRDefault="00596835" w:rsidP="00596835">
      <w:pPr>
        <w:pStyle w:val="ListParagraph"/>
        <w:ind w:left="720" w:firstLine="720"/>
        <w:jc w:val="both"/>
        <w:rPr>
          <w:del w:id="409" w:author="Shelnutt, Crystal" w:date="2026-02-09T17:21:00Z" w16du:dateUtc="2026-02-09T22:21:00Z"/>
          <w:rFonts w:asciiTheme="minorHAnsi" w:hAnsiTheme="minorHAnsi" w:cstheme="minorHAnsi"/>
          <w:sz w:val="22"/>
          <w:szCs w:val="22"/>
        </w:rPr>
      </w:pPr>
      <w:del w:id="410" w:author="Shelnutt, Crystal" w:date="2026-02-09T17:21:00Z" w16du:dateUtc="2026-02-09T22:21:00Z">
        <w:r w:rsidRPr="00982092" w:rsidDel="00624A90">
          <w:rPr>
            <w:rFonts w:asciiTheme="minorHAnsi" w:hAnsiTheme="minorHAnsi" w:cstheme="minorHAnsi"/>
            <w:b/>
            <w:sz w:val="22"/>
            <w:szCs w:val="22"/>
          </w:rPr>
          <w:delText>ACTION</w:delText>
        </w:r>
        <w:r w:rsidRPr="00982092" w:rsidDel="00624A90">
          <w:rPr>
            <w:rFonts w:asciiTheme="minorHAnsi" w:hAnsiTheme="minorHAnsi" w:cstheme="minorHAnsi"/>
            <w:sz w:val="22"/>
            <w:szCs w:val="22"/>
          </w:rPr>
          <w:delText xml:space="preserve">: The motion </w:delText>
        </w:r>
        <w:r w:rsidRPr="00982092" w:rsidDel="00624A90">
          <w:rPr>
            <w:rFonts w:asciiTheme="minorHAnsi" w:hAnsiTheme="minorHAnsi" w:cstheme="minorHAnsi"/>
            <w:b/>
            <w:i/>
            <w:sz w:val="22"/>
            <w:szCs w:val="22"/>
            <w:u w:val="single"/>
          </w:rPr>
          <w:delText>PASSED</w:delText>
        </w:r>
        <w:r w:rsidRPr="00982092" w:rsidDel="00624A90">
          <w:rPr>
            <w:rFonts w:asciiTheme="minorHAnsi" w:hAnsiTheme="minorHAnsi" w:cstheme="minorHAnsi"/>
            <w:sz w:val="22"/>
            <w:szCs w:val="22"/>
          </w:rPr>
          <w:delText xml:space="preserve"> with no objections nor abstentions</w:delText>
        </w:r>
        <w:commentRangeEnd w:id="398"/>
        <w:r w:rsidR="006944E7" w:rsidRPr="00982092" w:rsidDel="00624A90">
          <w:rPr>
            <w:rStyle w:val="CommentReference"/>
            <w:rFonts w:asciiTheme="minorHAnsi" w:hAnsiTheme="minorHAnsi" w:cstheme="minorHAnsi"/>
            <w:sz w:val="22"/>
            <w:szCs w:val="22"/>
          </w:rPr>
          <w:commentReference w:id="398"/>
        </w:r>
      </w:del>
    </w:p>
    <w:p w14:paraId="3E8CA160" w14:textId="20A35617" w:rsidR="00F47A2D" w:rsidDel="00624A90" w:rsidRDefault="00F47A2D">
      <w:pPr>
        <w:ind w:left="720" w:firstLine="720"/>
        <w:jc w:val="both"/>
        <w:rPr>
          <w:del w:id="411" w:author="Shelnutt, Crystal" w:date="2026-02-09T17:21:00Z" w16du:dateUtc="2026-02-09T22:21:00Z"/>
          <w:rFonts w:ascii="Calibri" w:hAnsi="Calibri" w:cs="Calibri"/>
          <w:sz w:val="22"/>
          <w:szCs w:val="22"/>
        </w:rPr>
        <w:pPrChange w:id="412" w:author="Shelnutt, Crystal" w:date="2025-12-15T12:44:00Z" w16du:dateUtc="2025-12-15T17:44:00Z">
          <w:pPr>
            <w:jc w:val="both"/>
          </w:pPr>
        </w:pPrChange>
      </w:pPr>
    </w:p>
    <w:p w14:paraId="1E9818C1" w14:textId="4905BB68" w:rsidR="00596835" w:rsidRPr="00E81681" w:rsidDel="00624A90" w:rsidRDefault="00596835" w:rsidP="00596835">
      <w:pPr>
        <w:ind w:left="720" w:firstLine="720"/>
        <w:jc w:val="both"/>
        <w:rPr>
          <w:del w:id="413" w:author="Shelnutt, Crystal" w:date="2026-02-09T17:21:00Z" w16du:dateUtc="2026-02-09T22:21:00Z"/>
          <w:rFonts w:asciiTheme="minorHAnsi" w:hAnsiTheme="minorHAnsi" w:cstheme="minorHAnsi"/>
          <w:b/>
          <w:color w:val="0432FF"/>
          <w:sz w:val="22"/>
          <w:szCs w:val="22"/>
          <w:u w:val="single"/>
        </w:rPr>
      </w:pPr>
      <w:commentRangeStart w:id="414"/>
      <w:del w:id="415" w:author="Shelnutt, Crystal" w:date="2026-02-09T17:21:00Z" w16du:dateUtc="2026-02-09T22:21:00Z">
        <w:r w:rsidRPr="00E81681" w:rsidDel="00624A90">
          <w:rPr>
            <w:rFonts w:asciiTheme="minorHAnsi" w:hAnsiTheme="minorHAnsi" w:cstheme="minorHAnsi"/>
            <w:b/>
            <w:color w:val="0432FF"/>
            <w:sz w:val="22"/>
            <w:szCs w:val="22"/>
            <w:u w:val="single"/>
          </w:rPr>
          <w:delText>MOTION GTCNC EMS COMMITTEE 2025-</w:delText>
        </w:r>
        <w:r w:rsidDel="00624A90">
          <w:rPr>
            <w:rFonts w:asciiTheme="minorHAnsi" w:hAnsiTheme="minorHAnsi" w:cstheme="minorHAnsi"/>
            <w:b/>
            <w:color w:val="0432FF"/>
            <w:sz w:val="22"/>
            <w:szCs w:val="22"/>
            <w:u w:val="single"/>
          </w:rPr>
          <w:delText>11</w:delText>
        </w:r>
        <w:r w:rsidRPr="00E81681" w:rsidDel="00624A90">
          <w:rPr>
            <w:rFonts w:asciiTheme="minorHAnsi" w:hAnsiTheme="minorHAnsi" w:cstheme="minorHAnsi"/>
            <w:b/>
            <w:color w:val="0432FF"/>
            <w:sz w:val="22"/>
            <w:szCs w:val="22"/>
            <w:u w:val="single"/>
          </w:rPr>
          <w:delText>-0</w:delText>
        </w:r>
        <w:r w:rsidDel="00624A90">
          <w:rPr>
            <w:rFonts w:asciiTheme="minorHAnsi" w:hAnsiTheme="minorHAnsi" w:cstheme="minorHAnsi"/>
            <w:b/>
            <w:color w:val="0432FF"/>
            <w:sz w:val="22"/>
            <w:szCs w:val="22"/>
            <w:u w:val="single"/>
          </w:rPr>
          <w:delText>7</w:delText>
        </w:r>
        <w:r w:rsidRPr="00E81681" w:rsidDel="00624A90">
          <w:rPr>
            <w:rFonts w:asciiTheme="minorHAnsi" w:hAnsiTheme="minorHAnsi" w:cstheme="minorHAnsi"/>
            <w:b/>
            <w:color w:val="0432FF"/>
            <w:sz w:val="22"/>
            <w:szCs w:val="22"/>
            <w:u w:val="single"/>
          </w:rPr>
          <w:delText>:</w:delText>
        </w:r>
      </w:del>
    </w:p>
    <w:p w14:paraId="4BFA6740" w14:textId="0C2D2F96" w:rsidR="00596835" w:rsidRPr="00E81681" w:rsidDel="00624A90" w:rsidRDefault="00596835" w:rsidP="00596835">
      <w:pPr>
        <w:ind w:left="1440"/>
        <w:jc w:val="both"/>
        <w:rPr>
          <w:del w:id="416" w:author="Shelnutt, Crystal" w:date="2026-02-09T17:21:00Z" w16du:dateUtc="2026-02-09T22:21:00Z"/>
          <w:rFonts w:asciiTheme="minorHAnsi" w:hAnsiTheme="minorHAnsi" w:cstheme="minorHAnsi"/>
          <w:b/>
          <w:bCs/>
          <w:color w:val="0432FF"/>
          <w:sz w:val="22"/>
          <w:szCs w:val="22"/>
        </w:rPr>
      </w:pPr>
      <w:del w:id="417" w:author="Shelnutt, Crystal" w:date="2026-02-09T17:21:00Z" w16du:dateUtc="2026-02-09T22:21:00Z">
        <w:r w:rsidDel="00624A90">
          <w:rPr>
            <w:rFonts w:asciiTheme="minorHAnsi" w:hAnsiTheme="minorHAnsi" w:cstheme="minorHAnsi"/>
            <w:b/>
            <w:bCs/>
            <w:color w:val="0432FF"/>
            <w:sz w:val="22"/>
            <w:szCs w:val="22"/>
          </w:rPr>
          <w:delText>Motion t</w:delText>
        </w:r>
        <w:r w:rsidRPr="00E81681" w:rsidDel="00624A90">
          <w:rPr>
            <w:rFonts w:asciiTheme="minorHAnsi" w:hAnsiTheme="minorHAnsi" w:cstheme="minorHAnsi"/>
            <w:b/>
            <w:bCs/>
            <w:color w:val="0432FF"/>
            <w:sz w:val="22"/>
            <w:szCs w:val="22"/>
          </w:rPr>
          <w:delText xml:space="preserve">o </w:delText>
        </w:r>
        <w:r w:rsidDel="00624A90">
          <w:rPr>
            <w:rFonts w:asciiTheme="minorHAnsi" w:hAnsiTheme="minorHAnsi" w:cstheme="minorHAnsi"/>
            <w:b/>
            <w:bCs/>
            <w:color w:val="0432FF"/>
            <w:sz w:val="22"/>
            <w:szCs w:val="22"/>
          </w:rPr>
          <w:delText>deny the Dooly County EMS request for disposable intravenous supplies</w:delText>
        </w:r>
      </w:del>
    </w:p>
    <w:p w14:paraId="6057D27F" w14:textId="3C873AF9" w:rsidR="00596835" w:rsidDel="00624A90" w:rsidRDefault="00596835" w:rsidP="00596835">
      <w:pPr>
        <w:ind w:left="720" w:firstLine="720"/>
        <w:jc w:val="both"/>
        <w:rPr>
          <w:del w:id="418" w:author="Shelnutt, Crystal" w:date="2026-02-09T17:21:00Z" w16du:dateUtc="2026-02-09T22:21:00Z"/>
          <w:rFonts w:asciiTheme="minorHAnsi" w:hAnsiTheme="minorHAnsi" w:cstheme="minorHAnsi"/>
          <w:b/>
          <w:sz w:val="22"/>
          <w:szCs w:val="22"/>
        </w:rPr>
      </w:pPr>
    </w:p>
    <w:p w14:paraId="24334095" w14:textId="3EA0D3A6" w:rsidR="00596835" w:rsidRPr="00982092" w:rsidDel="00624A90" w:rsidRDefault="00596835" w:rsidP="00596835">
      <w:pPr>
        <w:ind w:left="720" w:firstLine="720"/>
        <w:jc w:val="both"/>
        <w:rPr>
          <w:del w:id="419" w:author="Shelnutt, Crystal" w:date="2026-02-09T17:21:00Z" w16du:dateUtc="2026-02-09T22:21:00Z"/>
          <w:rFonts w:asciiTheme="minorHAnsi" w:hAnsiTheme="minorHAnsi" w:cstheme="minorHAnsi"/>
          <w:b/>
          <w:sz w:val="22"/>
          <w:szCs w:val="22"/>
        </w:rPr>
      </w:pPr>
      <w:del w:id="420" w:author="Shelnutt, Crystal" w:date="2026-02-09T17:21:00Z" w16du:dateUtc="2026-02-09T22:21:00Z">
        <w:r w:rsidRPr="00982092" w:rsidDel="00624A90">
          <w:rPr>
            <w:rFonts w:asciiTheme="minorHAnsi" w:hAnsiTheme="minorHAnsi" w:cstheme="minorHAnsi"/>
            <w:b/>
            <w:sz w:val="22"/>
            <w:szCs w:val="22"/>
          </w:rPr>
          <w:delText>MOTION BY</w:delText>
        </w:r>
        <w:r w:rsidRPr="00982092" w:rsidDel="00624A90">
          <w:rPr>
            <w:rFonts w:asciiTheme="minorHAnsi" w:hAnsiTheme="minorHAnsi" w:cstheme="minorHAnsi"/>
            <w:sz w:val="22"/>
            <w:szCs w:val="22"/>
          </w:rPr>
          <w:delText xml:space="preserve">:  </w:delText>
        </w:r>
        <w:r w:rsidDel="00624A90">
          <w:rPr>
            <w:rFonts w:asciiTheme="minorHAnsi" w:hAnsiTheme="minorHAnsi" w:cstheme="minorHAnsi"/>
            <w:sz w:val="22"/>
            <w:szCs w:val="22"/>
          </w:rPr>
          <w:delText>Scott Roberts</w:delText>
        </w:r>
      </w:del>
    </w:p>
    <w:p w14:paraId="5D4163ED" w14:textId="12B467BD" w:rsidR="00596835" w:rsidRPr="00E52774" w:rsidDel="00624A90" w:rsidRDefault="00596835" w:rsidP="00596835">
      <w:pPr>
        <w:pStyle w:val="ListParagraph"/>
        <w:ind w:left="720"/>
        <w:jc w:val="both"/>
        <w:rPr>
          <w:del w:id="421" w:author="Shelnutt, Crystal" w:date="2026-02-09T17:21:00Z" w16du:dateUtc="2026-02-09T22:21:00Z"/>
          <w:rFonts w:asciiTheme="minorHAnsi" w:hAnsiTheme="minorHAnsi" w:cstheme="minorHAnsi"/>
          <w:sz w:val="22"/>
          <w:szCs w:val="22"/>
        </w:rPr>
      </w:pPr>
      <w:del w:id="422" w:author="Shelnutt, Crystal" w:date="2026-02-09T17:21:00Z" w16du:dateUtc="2026-02-09T22:21:00Z">
        <w:r w:rsidRPr="00982092" w:rsidDel="00624A90">
          <w:rPr>
            <w:rFonts w:asciiTheme="minorHAnsi" w:hAnsiTheme="minorHAnsi" w:cstheme="minorHAnsi"/>
            <w:sz w:val="22"/>
            <w:szCs w:val="22"/>
          </w:rPr>
          <w:tab/>
        </w:r>
        <w:r w:rsidRPr="00982092" w:rsidDel="00624A90">
          <w:rPr>
            <w:rFonts w:asciiTheme="minorHAnsi" w:hAnsiTheme="minorHAnsi" w:cstheme="minorHAnsi"/>
            <w:b/>
            <w:sz w:val="22"/>
            <w:szCs w:val="22"/>
          </w:rPr>
          <w:delText>SECOND BY</w:delText>
        </w:r>
        <w:r w:rsidRPr="00982092" w:rsidDel="00624A90">
          <w:rPr>
            <w:rFonts w:asciiTheme="minorHAnsi" w:hAnsiTheme="minorHAnsi" w:cstheme="minorHAnsi"/>
            <w:sz w:val="22"/>
            <w:szCs w:val="22"/>
          </w:rPr>
          <w:delText xml:space="preserve">:  </w:delText>
        </w:r>
        <w:r w:rsidDel="00624A90">
          <w:rPr>
            <w:rFonts w:asciiTheme="minorHAnsi" w:hAnsiTheme="minorHAnsi" w:cstheme="minorHAnsi"/>
            <w:color w:val="000000"/>
            <w:sz w:val="22"/>
            <w:szCs w:val="22"/>
          </w:rPr>
          <w:delText>Jeff Adams</w:delText>
        </w:r>
      </w:del>
    </w:p>
    <w:p w14:paraId="30A36619" w14:textId="38D7CAE6" w:rsidR="00596835" w:rsidRPr="00982092" w:rsidDel="00624A90" w:rsidRDefault="00596835" w:rsidP="00596835">
      <w:pPr>
        <w:pStyle w:val="ListParagraph"/>
        <w:ind w:left="720" w:firstLine="720"/>
        <w:jc w:val="both"/>
        <w:rPr>
          <w:del w:id="423" w:author="Shelnutt, Crystal" w:date="2026-02-09T17:21:00Z" w16du:dateUtc="2026-02-09T22:21:00Z"/>
          <w:rFonts w:asciiTheme="minorHAnsi" w:hAnsiTheme="minorHAnsi" w:cstheme="minorHAnsi"/>
          <w:sz w:val="22"/>
          <w:szCs w:val="22"/>
        </w:rPr>
      </w:pPr>
      <w:del w:id="424" w:author="Shelnutt, Crystal" w:date="2026-02-09T17:21:00Z" w16du:dateUtc="2026-02-09T22:21:00Z">
        <w:r w:rsidRPr="00982092" w:rsidDel="00624A90">
          <w:rPr>
            <w:rFonts w:asciiTheme="minorHAnsi" w:hAnsiTheme="minorHAnsi" w:cstheme="minorHAnsi"/>
            <w:b/>
            <w:sz w:val="22"/>
            <w:szCs w:val="22"/>
          </w:rPr>
          <w:delText>VOTING</w:delText>
        </w:r>
        <w:r w:rsidRPr="00982092" w:rsidDel="00624A90">
          <w:rPr>
            <w:rFonts w:asciiTheme="minorHAnsi" w:hAnsiTheme="minorHAnsi" w:cstheme="minorHAnsi"/>
            <w:sz w:val="22"/>
            <w:szCs w:val="22"/>
          </w:rPr>
          <w:delText xml:space="preserve">: All members are in favor of the motion. </w:delText>
        </w:r>
      </w:del>
    </w:p>
    <w:p w14:paraId="786E95A3" w14:textId="2BA1CEC7" w:rsidR="00F47A2D" w:rsidRPr="00F47A2D" w:rsidDel="00624A90" w:rsidRDefault="00596835">
      <w:pPr>
        <w:ind w:left="720" w:firstLine="720"/>
        <w:jc w:val="both"/>
        <w:rPr>
          <w:del w:id="425" w:author="Shelnutt, Crystal" w:date="2026-02-09T17:21:00Z" w16du:dateUtc="2026-02-09T22:21:00Z"/>
          <w:rFonts w:asciiTheme="minorHAnsi" w:hAnsiTheme="minorHAnsi" w:cstheme="minorHAnsi"/>
          <w:sz w:val="22"/>
          <w:szCs w:val="22"/>
          <w:rPrChange w:id="426" w:author="Shelnutt, Crystal" w:date="2025-12-15T12:45:00Z" w16du:dateUtc="2025-12-15T17:45:00Z">
            <w:rPr>
              <w:del w:id="427" w:author="Shelnutt, Crystal" w:date="2026-02-09T17:21:00Z" w16du:dateUtc="2026-02-09T22:21:00Z"/>
            </w:rPr>
          </w:rPrChange>
        </w:rPr>
        <w:pPrChange w:id="428" w:author="Shelnutt, Crystal" w:date="2025-12-15T12:45:00Z" w16du:dateUtc="2025-12-15T17:45:00Z">
          <w:pPr>
            <w:pStyle w:val="ListParagraph"/>
            <w:ind w:left="720" w:firstLine="720"/>
            <w:jc w:val="both"/>
          </w:pPr>
        </w:pPrChange>
      </w:pPr>
      <w:del w:id="429" w:author="Shelnutt, Crystal" w:date="2026-02-09T17:21:00Z" w16du:dateUtc="2026-02-09T22:21:00Z">
        <w:r w:rsidRPr="00982092" w:rsidDel="00624A90">
          <w:rPr>
            <w:rFonts w:asciiTheme="minorHAnsi" w:hAnsiTheme="minorHAnsi" w:cstheme="minorHAnsi"/>
            <w:b/>
            <w:sz w:val="22"/>
            <w:szCs w:val="22"/>
          </w:rPr>
          <w:delText>ACTION</w:delText>
        </w:r>
        <w:r w:rsidRPr="00982092" w:rsidDel="00624A90">
          <w:rPr>
            <w:rFonts w:asciiTheme="minorHAnsi" w:hAnsiTheme="minorHAnsi" w:cstheme="minorHAnsi"/>
            <w:sz w:val="22"/>
            <w:szCs w:val="22"/>
          </w:rPr>
          <w:delText xml:space="preserve">: The motion </w:delText>
        </w:r>
        <w:r w:rsidRPr="00982092" w:rsidDel="00624A90">
          <w:rPr>
            <w:rFonts w:asciiTheme="minorHAnsi" w:hAnsiTheme="minorHAnsi" w:cstheme="minorHAnsi"/>
            <w:b/>
            <w:i/>
            <w:sz w:val="22"/>
            <w:szCs w:val="22"/>
            <w:u w:val="single"/>
          </w:rPr>
          <w:delText>PASSED</w:delText>
        </w:r>
        <w:r w:rsidRPr="00982092" w:rsidDel="00624A90">
          <w:rPr>
            <w:rFonts w:asciiTheme="minorHAnsi" w:hAnsiTheme="minorHAnsi" w:cstheme="minorHAnsi"/>
            <w:sz w:val="22"/>
            <w:szCs w:val="22"/>
          </w:rPr>
          <w:delText xml:space="preserve"> with no objections nor abstentions</w:delText>
        </w:r>
        <w:commentRangeEnd w:id="414"/>
        <w:r w:rsidR="006944E7" w:rsidRPr="00F47A2D" w:rsidDel="00624A90">
          <w:rPr>
            <w:rStyle w:val="CommentReference"/>
            <w:rFonts w:asciiTheme="minorHAnsi" w:hAnsiTheme="minorHAnsi" w:cstheme="minorHAnsi"/>
            <w:sz w:val="22"/>
            <w:szCs w:val="22"/>
            <w:rPrChange w:id="430" w:author="Shelnutt, Crystal" w:date="2025-12-15T12:45:00Z" w16du:dateUtc="2025-12-15T17:45:00Z">
              <w:rPr>
                <w:rStyle w:val="CommentReference"/>
                <w:sz w:val="24"/>
                <w:szCs w:val="24"/>
              </w:rPr>
            </w:rPrChange>
          </w:rPr>
          <w:commentReference w:id="414"/>
        </w:r>
      </w:del>
    </w:p>
    <w:p w14:paraId="4F478964" w14:textId="798666DB" w:rsidR="00596835" w:rsidDel="00624A90" w:rsidRDefault="00596835" w:rsidP="00596835">
      <w:pPr>
        <w:pStyle w:val="ListParagraph"/>
        <w:ind w:left="720" w:firstLine="720"/>
        <w:jc w:val="both"/>
        <w:rPr>
          <w:del w:id="431" w:author="Shelnutt, Crystal" w:date="2026-02-09T17:21:00Z" w16du:dateUtc="2026-02-09T22:21:00Z"/>
          <w:rFonts w:asciiTheme="minorHAnsi" w:hAnsiTheme="minorHAnsi" w:cstheme="minorHAnsi"/>
          <w:sz w:val="22"/>
          <w:szCs w:val="22"/>
        </w:rPr>
      </w:pPr>
    </w:p>
    <w:p w14:paraId="43B151C8" w14:textId="0E0E0025" w:rsidR="002A5834" w:rsidRPr="002A5834" w:rsidDel="00624A90" w:rsidRDefault="002A5834" w:rsidP="002A5834">
      <w:pPr>
        <w:jc w:val="both"/>
        <w:rPr>
          <w:del w:id="432" w:author="Shelnutt, Crystal" w:date="2026-02-09T17:21:00Z" w16du:dateUtc="2026-02-09T22:21:00Z"/>
          <w:rFonts w:asciiTheme="minorHAnsi" w:hAnsiTheme="minorHAnsi" w:cstheme="minorHAnsi"/>
          <w:sz w:val="22"/>
          <w:szCs w:val="22"/>
        </w:rPr>
      </w:pPr>
      <w:del w:id="433" w:author="Shelnutt, Crystal" w:date="2026-02-09T17:21:00Z" w16du:dateUtc="2026-02-09T22:21:00Z">
        <w:r w:rsidRPr="002A5834" w:rsidDel="00624A90">
          <w:rPr>
            <w:rFonts w:asciiTheme="minorHAnsi" w:hAnsiTheme="minorHAnsi" w:cstheme="minorHAnsi"/>
            <w:sz w:val="22"/>
            <w:szCs w:val="22"/>
          </w:rPr>
          <w:delText xml:space="preserve">Clarification: application referenced prior purchase of I.O. guns/equipment but current request was for IV supplies (catheters, extension sets, start packs), </w:delText>
        </w:r>
        <w:r w:rsidRPr="002A5834" w:rsidDel="00624A90">
          <w:rPr>
            <w:rStyle w:val="Strong"/>
            <w:rFonts w:asciiTheme="minorHAnsi" w:hAnsiTheme="minorHAnsi" w:cstheme="minorHAnsi"/>
            <w:b w:val="0"/>
            <w:bCs w:val="0"/>
            <w:sz w:val="22"/>
            <w:szCs w:val="22"/>
          </w:rPr>
          <w:delText>not</w:delText>
        </w:r>
        <w:r w:rsidRPr="002A5834" w:rsidDel="00624A90">
          <w:rPr>
            <w:rFonts w:asciiTheme="minorHAnsi" w:hAnsiTheme="minorHAnsi" w:cstheme="minorHAnsi"/>
            <w:sz w:val="22"/>
            <w:szCs w:val="22"/>
          </w:rPr>
          <w:delText xml:space="preserve"> I.O. needles. It was noted that I.O. needles are an approved item and could be purchased through regular grant funding if desired. Motion to deny was upheld after discussion; no objections.</w:delText>
        </w:r>
      </w:del>
    </w:p>
    <w:p w14:paraId="536116FD" w14:textId="4A28449D" w:rsidR="002A5834" w:rsidDel="00624A90" w:rsidRDefault="002A5834" w:rsidP="00596835">
      <w:pPr>
        <w:pStyle w:val="ListParagraph"/>
        <w:ind w:left="720" w:firstLine="720"/>
        <w:jc w:val="both"/>
        <w:rPr>
          <w:del w:id="434" w:author="Shelnutt, Crystal" w:date="2026-02-09T17:21:00Z" w16du:dateUtc="2026-02-09T22:21:00Z"/>
          <w:rFonts w:asciiTheme="minorHAnsi" w:hAnsiTheme="minorHAnsi" w:cstheme="minorHAnsi"/>
          <w:sz w:val="22"/>
          <w:szCs w:val="22"/>
        </w:rPr>
      </w:pPr>
    </w:p>
    <w:p w14:paraId="09CFDAD3" w14:textId="1B2028F0" w:rsidR="00596835" w:rsidRPr="00E81681" w:rsidDel="00624A90" w:rsidRDefault="00596835" w:rsidP="00596835">
      <w:pPr>
        <w:ind w:left="720" w:firstLine="720"/>
        <w:jc w:val="both"/>
        <w:rPr>
          <w:del w:id="435" w:author="Shelnutt, Crystal" w:date="2026-02-09T17:21:00Z" w16du:dateUtc="2026-02-09T22:21:00Z"/>
          <w:rFonts w:asciiTheme="minorHAnsi" w:hAnsiTheme="minorHAnsi" w:cstheme="minorHAnsi"/>
          <w:b/>
          <w:color w:val="0432FF"/>
          <w:sz w:val="22"/>
          <w:szCs w:val="22"/>
          <w:u w:val="single"/>
        </w:rPr>
      </w:pPr>
      <w:commentRangeStart w:id="436"/>
      <w:del w:id="437" w:author="Shelnutt, Crystal" w:date="2026-02-09T17:21:00Z" w16du:dateUtc="2026-02-09T22:21:00Z">
        <w:r w:rsidRPr="00E81681" w:rsidDel="00624A90">
          <w:rPr>
            <w:rFonts w:asciiTheme="minorHAnsi" w:hAnsiTheme="minorHAnsi" w:cstheme="minorHAnsi"/>
            <w:b/>
            <w:color w:val="0432FF"/>
            <w:sz w:val="22"/>
            <w:szCs w:val="22"/>
            <w:u w:val="single"/>
          </w:rPr>
          <w:delText>MOTION GTCNC EMS COMMITTEE 2025-</w:delText>
        </w:r>
        <w:r w:rsidDel="00624A90">
          <w:rPr>
            <w:rFonts w:asciiTheme="minorHAnsi" w:hAnsiTheme="minorHAnsi" w:cstheme="minorHAnsi"/>
            <w:b/>
            <w:color w:val="0432FF"/>
            <w:sz w:val="22"/>
            <w:szCs w:val="22"/>
            <w:u w:val="single"/>
          </w:rPr>
          <w:delText>11</w:delText>
        </w:r>
        <w:r w:rsidRPr="00E81681" w:rsidDel="00624A90">
          <w:rPr>
            <w:rFonts w:asciiTheme="minorHAnsi" w:hAnsiTheme="minorHAnsi" w:cstheme="minorHAnsi"/>
            <w:b/>
            <w:color w:val="0432FF"/>
            <w:sz w:val="22"/>
            <w:szCs w:val="22"/>
            <w:u w:val="single"/>
          </w:rPr>
          <w:delText>-0</w:delText>
        </w:r>
        <w:r w:rsidDel="00624A90">
          <w:rPr>
            <w:rFonts w:asciiTheme="minorHAnsi" w:hAnsiTheme="minorHAnsi" w:cstheme="minorHAnsi"/>
            <w:b/>
            <w:color w:val="0432FF"/>
            <w:sz w:val="22"/>
            <w:szCs w:val="22"/>
            <w:u w:val="single"/>
          </w:rPr>
          <w:delText>8</w:delText>
        </w:r>
        <w:r w:rsidRPr="00E81681" w:rsidDel="00624A90">
          <w:rPr>
            <w:rFonts w:asciiTheme="minorHAnsi" w:hAnsiTheme="minorHAnsi" w:cstheme="minorHAnsi"/>
            <w:b/>
            <w:color w:val="0432FF"/>
            <w:sz w:val="22"/>
            <w:szCs w:val="22"/>
            <w:u w:val="single"/>
          </w:rPr>
          <w:delText>:</w:delText>
        </w:r>
      </w:del>
    </w:p>
    <w:p w14:paraId="060A9763" w14:textId="79F0E6E4" w:rsidR="00596835" w:rsidRPr="00E81681" w:rsidDel="00624A90" w:rsidRDefault="00596835" w:rsidP="00596835">
      <w:pPr>
        <w:ind w:left="1440"/>
        <w:jc w:val="both"/>
        <w:rPr>
          <w:del w:id="438" w:author="Shelnutt, Crystal" w:date="2026-02-09T17:21:00Z" w16du:dateUtc="2026-02-09T22:21:00Z"/>
          <w:rFonts w:asciiTheme="minorHAnsi" w:hAnsiTheme="minorHAnsi" w:cstheme="minorHAnsi"/>
          <w:b/>
          <w:bCs/>
          <w:color w:val="0432FF"/>
          <w:sz w:val="22"/>
          <w:szCs w:val="22"/>
        </w:rPr>
      </w:pPr>
      <w:del w:id="439" w:author="Shelnutt, Crystal" w:date="2026-02-09T17:21:00Z" w16du:dateUtc="2026-02-09T22:21:00Z">
        <w:r w:rsidDel="00624A90">
          <w:rPr>
            <w:rFonts w:asciiTheme="minorHAnsi" w:hAnsiTheme="minorHAnsi" w:cstheme="minorHAnsi"/>
            <w:b/>
            <w:bCs/>
            <w:color w:val="0432FF"/>
            <w:sz w:val="22"/>
            <w:szCs w:val="22"/>
          </w:rPr>
          <w:delText>Motion t</w:delText>
        </w:r>
        <w:r w:rsidRPr="00E81681" w:rsidDel="00624A90">
          <w:rPr>
            <w:rFonts w:asciiTheme="minorHAnsi" w:hAnsiTheme="minorHAnsi" w:cstheme="minorHAnsi"/>
            <w:b/>
            <w:bCs/>
            <w:color w:val="0432FF"/>
            <w:sz w:val="22"/>
            <w:szCs w:val="22"/>
          </w:rPr>
          <w:delText xml:space="preserve">o </w:delText>
        </w:r>
        <w:r w:rsidDel="00624A90">
          <w:rPr>
            <w:rFonts w:asciiTheme="minorHAnsi" w:hAnsiTheme="minorHAnsi" w:cstheme="minorHAnsi"/>
            <w:b/>
            <w:bCs/>
            <w:color w:val="0432FF"/>
            <w:sz w:val="22"/>
            <w:szCs w:val="22"/>
          </w:rPr>
          <w:delText xml:space="preserve">deny the Evans County EMS request for mega movers, stretcher batteries, IV supplies, ET tubes, etc. </w:delText>
        </w:r>
      </w:del>
    </w:p>
    <w:p w14:paraId="5F5E766C" w14:textId="29D6A7CC" w:rsidR="00596835" w:rsidDel="00624A90" w:rsidRDefault="00596835" w:rsidP="00596835">
      <w:pPr>
        <w:ind w:left="720" w:firstLine="720"/>
        <w:jc w:val="both"/>
        <w:rPr>
          <w:del w:id="440" w:author="Shelnutt, Crystal" w:date="2026-02-09T17:21:00Z" w16du:dateUtc="2026-02-09T22:21:00Z"/>
          <w:rFonts w:asciiTheme="minorHAnsi" w:hAnsiTheme="minorHAnsi" w:cstheme="minorHAnsi"/>
          <w:b/>
          <w:sz w:val="22"/>
          <w:szCs w:val="22"/>
        </w:rPr>
      </w:pPr>
    </w:p>
    <w:p w14:paraId="45F1F5AF" w14:textId="20DE6791" w:rsidR="00596835" w:rsidRPr="00982092" w:rsidDel="00624A90" w:rsidRDefault="00596835" w:rsidP="00596835">
      <w:pPr>
        <w:ind w:left="720" w:firstLine="720"/>
        <w:jc w:val="both"/>
        <w:rPr>
          <w:del w:id="441" w:author="Shelnutt, Crystal" w:date="2026-02-09T17:21:00Z" w16du:dateUtc="2026-02-09T22:21:00Z"/>
          <w:rFonts w:asciiTheme="minorHAnsi" w:hAnsiTheme="minorHAnsi" w:cstheme="minorHAnsi"/>
          <w:b/>
          <w:sz w:val="22"/>
          <w:szCs w:val="22"/>
        </w:rPr>
      </w:pPr>
      <w:del w:id="442" w:author="Shelnutt, Crystal" w:date="2026-02-09T17:21:00Z" w16du:dateUtc="2026-02-09T22:21:00Z">
        <w:r w:rsidRPr="00982092" w:rsidDel="00624A90">
          <w:rPr>
            <w:rFonts w:asciiTheme="minorHAnsi" w:hAnsiTheme="minorHAnsi" w:cstheme="minorHAnsi"/>
            <w:b/>
            <w:sz w:val="22"/>
            <w:szCs w:val="22"/>
          </w:rPr>
          <w:delText>MOTION BY</w:delText>
        </w:r>
        <w:r w:rsidRPr="00982092" w:rsidDel="00624A90">
          <w:rPr>
            <w:rFonts w:asciiTheme="minorHAnsi" w:hAnsiTheme="minorHAnsi" w:cstheme="minorHAnsi"/>
            <w:sz w:val="22"/>
            <w:szCs w:val="22"/>
          </w:rPr>
          <w:delText xml:space="preserve">:  </w:delText>
        </w:r>
        <w:r w:rsidDel="00624A90">
          <w:rPr>
            <w:rFonts w:asciiTheme="minorHAnsi" w:hAnsiTheme="minorHAnsi" w:cstheme="minorHAnsi"/>
            <w:sz w:val="22"/>
            <w:szCs w:val="22"/>
          </w:rPr>
          <w:delText>Jeff Adams</w:delText>
        </w:r>
      </w:del>
    </w:p>
    <w:p w14:paraId="6E6B1C5A" w14:textId="7C117DE7" w:rsidR="00596835" w:rsidRPr="00E52774" w:rsidDel="00624A90" w:rsidRDefault="00596835" w:rsidP="00596835">
      <w:pPr>
        <w:pStyle w:val="ListParagraph"/>
        <w:ind w:left="720"/>
        <w:jc w:val="both"/>
        <w:rPr>
          <w:del w:id="443" w:author="Shelnutt, Crystal" w:date="2026-02-09T17:21:00Z" w16du:dateUtc="2026-02-09T22:21:00Z"/>
          <w:rFonts w:asciiTheme="minorHAnsi" w:hAnsiTheme="minorHAnsi" w:cstheme="minorHAnsi"/>
          <w:sz w:val="22"/>
          <w:szCs w:val="22"/>
        </w:rPr>
      </w:pPr>
      <w:del w:id="444" w:author="Shelnutt, Crystal" w:date="2026-02-09T17:21:00Z" w16du:dateUtc="2026-02-09T22:21:00Z">
        <w:r w:rsidRPr="00982092" w:rsidDel="00624A90">
          <w:rPr>
            <w:rFonts w:asciiTheme="minorHAnsi" w:hAnsiTheme="minorHAnsi" w:cstheme="minorHAnsi"/>
            <w:sz w:val="22"/>
            <w:szCs w:val="22"/>
          </w:rPr>
          <w:tab/>
        </w:r>
        <w:r w:rsidRPr="00982092" w:rsidDel="00624A90">
          <w:rPr>
            <w:rFonts w:asciiTheme="minorHAnsi" w:hAnsiTheme="minorHAnsi" w:cstheme="minorHAnsi"/>
            <w:b/>
            <w:sz w:val="22"/>
            <w:szCs w:val="22"/>
          </w:rPr>
          <w:delText>SECOND BY</w:delText>
        </w:r>
        <w:r w:rsidRPr="00982092" w:rsidDel="00624A90">
          <w:rPr>
            <w:rFonts w:asciiTheme="minorHAnsi" w:hAnsiTheme="minorHAnsi" w:cstheme="minorHAnsi"/>
            <w:sz w:val="22"/>
            <w:szCs w:val="22"/>
          </w:rPr>
          <w:delText xml:space="preserve">:  </w:delText>
        </w:r>
        <w:r w:rsidDel="00624A90">
          <w:rPr>
            <w:rFonts w:asciiTheme="minorHAnsi" w:hAnsiTheme="minorHAnsi" w:cstheme="minorHAnsi"/>
            <w:color w:val="000000"/>
            <w:sz w:val="22"/>
            <w:szCs w:val="22"/>
          </w:rPr>
          <w:delText>Scott Roberts</w:delText>
        </w:r>
      </w:del>
    </w:p>
    <w:p w14:paraId="1E2BAA79" w14:textId="7F3E1C9D" w:rsidR="00596835" w:rsidRPr="00982092" w:rsidDel="00624A90" w:rsidRDefault="00596835" w:rsidP="00596835">
      <w:pPr>
        <w:pStyle w:val="ListParagraph"/>
        <w:ind w:left="720" w:firstLine="720"/>
        <w:jc w:val="both"/>
        <w:rPr>
          <w:del w:id="445" w:author="Shelnutt, Crystal" w:date="2026-02-09T17:21:00Z" w16du:dateUtc="2026-02-09T22:21:00Z"/>
          <w:rFonts w:asciiTheme="minorHAnsi" w:hAnsiTheme="minorHAnsi" w:cstheme="minorHAnsi"/>
          <w:sz w:val="22"/>
          <w:szCs w:val="22"/>
        </w:rPr>
      </w:pPr>
      <w:del w:id="446" w:author="Shelnutt, Crystal" w:date="2026-02-09T17:21:00Z" w16du:dateUtc="2026-02-09T22:21:00Z">
        <w:r w:rsidRPr="00982092" w:rsidDel="00624A90">
          <w:rPr>
            <w:rFonts w:asciiTheme="minorHAnsi" w:hAnsiTheme="minorHAnsi" w:cstheme="minorHAnsi"/>
            <w:b/>
            <w:sz w:val="22"/>
            <w:szCs w:val="22"/>
          </w:rPr>
          <w:delText>VOTING</w:delText>
        </w:r>
        <w:r w:rsidRPr="00982092" w:rsidDel="00624A90">
          <w:rPr>
            <w:rFonts w:asciiTheme="minorHAnsi" w:hAnsiTheme="minorHAnsi" w:cstheme="minorHAnsi"/>
            <w:sz w:val="22"/>
            <w:szCs w:val="22"/>
          </w:rPr>
          <w:delText xml:space="preserve">: All members are in favor of the motion. </w:delText>
        </w:r>
      </w:del>
    </w:p>
    <w:p w14:paraId="10268E29" w14:textId="1BA7DE89" w:rsidR="00F47A2D" w:rsidRPr="00982092" w:rsidDel="00012BA0" w:rsidRDefault="00596835" w:rsidP="00596835">
      <w:pPr>
        <w:pStyle w:val="ListParagraph"/>
        <w:ind w:left="720" w:firstLine="720"/>
        <w:jc w:val="both"/>
        <w:rPr>
          <w:del w:id="447" w:author="Shelnutt, Crystal" w:date="2025-12-15T12:48:00Z" w16du:dateUtc="2025-12-15T17:48:00Z"/>
          <w:rFonts w:asciiTheme="minorHAnsi" w:hAnsiTheme="minorHAnsi" w:cstheme="minorHAnsi"/>
          <w:sz w:val="22"/>
          <w:szCs w:val="22"/>
        </w:rPr>
      </w:pPr>
      <w:del w:id="448" w:author="Shelnutt, Crystal" w:date="2026-02-09T17:21:00Z" w16du:dateUtc="2026-02-09T22:21:00Z">
        <w:r w:rsidRPr="00982092" w:rsidDel="00624A90">
          <w:rPr>
            <w:rFonts w:asciiTheme="minorHAnsi" w:hAnsiTheme="minorHAnsi" w:cstheme="minorHAnsi"/>
            <w:b/>
            <w:sz w:val="22"/>
            <w:szCs w:val="22"/>
          </w:rPr>
          <w:delText>ACTION</w:delText>
        </w:r>
        <w:r w:rsidRPr="00982092" w:rsidDel="00624A90">
          <w:rPr>
            <w:rFonts w:asciiTheme="minorHAnsi" w:hAnsiTheme="minorHAnsi" w:cstheme="minorHAnsi"/>
            <w:sz w:val="22"/>
            <w:szCs w:val="22"/>
          </w:rPr>
          <w:delText xml:space="preserve">: The motion </w:delText>
        </w:r>
        <w:r w:rsidRPr="00982092" w:rsidDel="00624A90">
          <w:rPr>
            <w:rFonts w:asciiTheme="minorHAnsi" w:hAnsiTheme="minorHAnsi" w:cstheme="minorHAnsi"/>
            <w:b/>
            <w:i/>
            <w:sz w:val="22"/>
            <w:szCs w:val="22"/>
            <w:u w:val="single"/>
          </w:rPr>
          <w:delText>PASSED</w:delText>
        </w:r>
        <w:r w:rsidRPr="00982092" w:rsidDel="00624A90">
          <w:rPr>
            <w:rFonts w:asciiTheme="minorHAnsi" w:hAnsiTheme="minorHAnsi" w:cstheme="minorHAnsi"/>
            <w:sz w:val="22"/>
            <w:szCs w:val="22"/>
          </w:rPr>
          <w:delText xml:space="preserve"> with no objections nor abstentions</w:delText>
        </w:r>
        <w:commentRangeEnd w:id="436"/>
        <w:r w:rsidR="00F84F52" w:rsidRPr="00982092" w:rsidDel="00624A90">
          <w:rPr>
            <w:rStyle w:val="CommentReference"/>
            <w:rFonts w:asciiTheme="minorHAnsi" w:hAnsiTheme="minorHAnsi" w:cstheme="minorHAnsi"/>
            <w:sz w:val="22"/>
            <w:szCs w:val="22"/>
          </w:rPr>
          <w:commentReference w:id="436"/>
        </w:r>
      </w:del>
    </w:p>
    <w:p w14:paraId="5C0A14E1" w14:textId="1210EE23" w:rsidR="00596835" w:rsidRPr="00012BA0" w:rsidDel="00624A90" w:rsidRDefault="00596835">
      <w:pPr>
        <w:jc w:val="both"/>
        <w:rPr>
          <w:del w:id="449" w:author="Shelnutt, Crystal" w:date="2026-02-09T17:21:00Z" w16du:dateUtc="2026-02-09T22:21:00Z"/>
          <w:rFonts w:asciiTheme="minorHAnsi" w:hAnsiTheme="minorHAnsi" w:cstheme="minorHAnsi"/>
          <w:sz w:val="22"/>
          <w:szCs w:val="22"/>
          <w:rPrChange w:id="450" w:author="Shelnutt, Crystal" w:date="2025-12-15T12:48:00Z" w16du:dateUtc="2025-12-15T17:48:00Z">
            <w:rPr>
              <w:del w:id="451" w:author="Shelnutt, Crystal" w:date="2026-02-09T17:21:00Z" w16du:dateUtc="2026-02-09T22:21:00Z"/>
            </w:rPr>
          </w:rPrChange>
        </w:rPr>
        <w:pPrChange w:id="452" w:author="Shelnutt, Crystal" w:date="2025-12-15T12:48:00Z" w16du:dateUtc="2025-12-15T17:48:00Z">
          <w:pPr>
            <w:pStyle w:val="ListParagraph"/>
            <w:ind w:left="720" w:firstLine="720"/>
            <w:jc w:val="both"/>
          </w:pPr>
        </w:pPrChange>
      </w:pPr>
    </w:p>
    <w:p w14:paraId="19729B08" w14:textId="64CA8E3D" w:rsidR="00596835" w:rsidRPr="00E81681" w:rsidDel="00624A90" w:rsidRDefault="00596835" w:rsidP="00596835">
      <w:pPr>
        <w:ind w:left="720" w:firstLine="720"/>
        <w:jc w:val="both"/>
        <w:rPr>
          <w:del w:id="453" w:author="Shelnutt, Crystal" w:date="2026-02-09T17:21:00Z" w16du:dateUtc="2026-02-09T22:21:00Z"/>
          <w:rFonts w:asciiTheme="minorHAnsi" w:hAnsiTheme="minorHAnsi" w:cstheme="minorHAnsi"/>
          <w:b/>
          <w:color w:val="0432FF"/>
          <w:sz w:val="22"/>
          <w:szCs w:val="22"/>
          <w:u w:val="single"/>
        </w:rPr>
      </w:pPr>
      <w:del w:id="454" w:author="Shelnutt, Crystal" w:date="2026-02-09T17:21:00Z" w16du:dateUtc="2026-02-09T22:21:00Z">
        <w:r w:rsidRPr="00E81681" w:rsidDel="00624A90">
          <w:rPr>
            <w:rFonts w:asciiTheme="minorHAnsi" w:hAnsiTheme="minorHAnsi" w:cstheme="minorHAnsi"/>
            <w:b/>
            <w:color w:val="0432FF"/>
            <w:sz w:val="22"/>
            <w:szCs w:val="22"/>
            <w:u w:val="single"/>
          </w:rPr>
          <w:delText>MOTION GTCNC EMS COMMITTEE 2025-</w:delText>
        </w:r>
        <w:r w:rsidDel="00624A90">
          <w:rPr>
            <w:rFonts w:asciiTheme="minorHAnsi" w:hAnsiTheme="minorHAnsi" w:cstheme="minorHAnsi"/>
            <w:b/>
            <w:color w:val="0432FF"/>
            <w:sz w:val="22"/>
            <w:szCs w:val="22"/>
            <w:u w:val="single"/>
          </w:rPr>
          <w:delText>11</w:delText>
        </w:r>
        <w:r w:rsidRPr="00E81681" w:rsidDel="00624A90">
          <w:rPr>
            <w:rFonts w:asciiTheme="minorHAnsi" w:hAnsiTheme="minorHAnsi" w:cstheme="minorHAnsi"/>
            <w:b/>
            <w:color w:val="0432FF"/>
            <w:sz w:val="22"/>
            <w:szCs w:val="22"/>
            <w:u w:val="single"/>
          </w:rPr>
          <w:delText>-0</w:delText>
        </w:r>
        <w:r w:rsidDel="00624A90">
          <w:rPr>
            <w:rFonts w:asciiTheme="minorHAnsi" w:hAnsiTheme="minorHAnsi" w:cstheme="minorHAnsi"/>
            <w:b/>
            <w:color w:val="0432FF"/>
            <w:sz w:val="22"/>
            <w:szCs w:val="22"/>
            <w:u w:val="single"/>
          </w:rPr>
          <w:delText>9</w:delText>
        </w:r>
        <w:r w:rsidRPr="00E81681" w:rsidDel="00624A90">
          <w:rPr>
            <w:rFonts w:asciiTheme="minorHAnsi" w:hAnsiTheme="minorHAnsi" w:cstheme="minorHAnsi"/>
            <w:b/>
            <w:color w:val="0432FF"/>
            <w:sz w:val="22"/>
            <w:szCs w:val="22"/>
            <w:u w:val="single"/>
          </w:rPr>
          <w:delText>:</w:delText>
        </w:r>
      </w:del>
    </w:p>
    <w:p w14:paraId="5CB230BC" w14:textId="68DC7DAE" w:rsidR="00596835" w:rsidRPr="00E81681" w:rsidDel="00624A90" w:rsidRDefault="00596835" w:rsidP="00596835">
      <w:pPr>
        <w:ind w:left="1440"/>
        <w:jc w:val="both"/>
        <w:rPr>
          <w:del w:id="455" w:author="Shelnutt, Crystal" w:date="2026-02-09T17:21:00Z" w16du:dateUtc="2026-02-09T22:21:00Z"/>
          <w:rFonts w:asciiTheme="minorHAnsi" w:hAnsiTheme="minorHAnsi" w:cstheme="minorHAnsi"/>
          <w:b/>
          <w:bCs/>
          <w:color w:val="0432FF"/>
          <w:sz w:val="22"/>
          <w:szCs w:val="22"/>
        </w:rPr>
      </w:pPr>
      <w:del w:id="456" w:author="Shelnutt, Crystal" w:date="2026-02-09T17:21:00Z" w16du:dateUtc="2026-02-09T22:21:00Z">
        <w:r w:rsidDel="00624A90">
          <w:rPr>
            <w:rFonts w:asciiTheme="minorHAnsi" w:hAnsiTheme="minorHAnsi" w:cstheme="minorHAnsi"/>
            <w:b/>
            <w:bCs/>
            <w:color w:val="0432FF"/>
            <w:sz w:val="22"/>
            <w:szCs w:val="22"/>
          </w:rPr>
          <w:delText>Motion t</w:delText>
        </w:r>
        <w:r w:rsidRPr="00E81681" w:rsidDel="00624A90">
          <w:rPr>
            <w:rFonts w:asciiTheme="minorHAnsi" w:hAnsiTheme="minorHAnsi" w:cstheme="minorHAnsi"/>
            <w:b/>
            <w:bCs/>
            <w:color w:val="0432FF"/>
            <w:sz w:val="22"/>
            <w:szCs w:val="22"/>
          </w:rPr>
          <w:delText xml:space="preserve">o </w:delText>
        </w:r>
        <w:r w:rsidDel="00624A90">
          <w:rPr>
            <w:rFonts w:asciiTheme="minorHAnsi" w:hAnsiTheme="minorHAnsi" w:cstheme="minorHAnsi"/>
            <w:b/>
            <w:bCs/>
            <w:color w:val="0432FF"/>
            <w:sz w:val="22"/>
            <w:szCs w:val="22"/>
          </w:rPr>
          <w:delText>approve the Hancock County EMS request for binder transfer sheets and blanket warmers</w:delText>
        </w:r>
      </w:del>
    </w:p>
    <w:p w14:paraId="3B048A4B" w14:textId="6DCE7DE9" w:rsidR="00596835" w:rsidDel="00624A90" w:rsidRDefault="00596835" w:rsidP="00596835">
      <w:pPr>
        <w:ind w:left="720" w:firstLine="720"/>
        <w:jc w:val="both"/>
        <w:rPr>
          <w:del w:id="457" w:author="Shelnutt, Crystal" w:date="2026-02-09T17:21:00Z" w16du:dateUtc="2026-02-09T22:21:00Z"/>
          <w:rFonts w:asciiTheme="minorHAnsi" w:hAnsiTheme="minorHAnsi" w:cstheme="minorHAnsi"/>
          <w:b/>
          <w:sz w:val="22"/>
          <w:szCs w:val="22"/>
        </w:rPr>
      </w:pPr>
    </w:p>
    <w:p w14:paraId="383A2B99" w14:textId="10C75A9F" w:rsidR="00596835" w:rsidRPr="00982092" w:rsidDel="00624A90" w:rsidRDefault="00596835" w:rsidP="00596835">
      <w:pPr>
        <w:ind w:left="720" w:firstLine="720"/>
        <w:jc w:val="both"/>
        <w:rPr>
          <w:del w:id="458" w:author="Shelnutt, Crystal" w:date="2026-02-09T17:21:00Z" w16du:dateUtc="2026-02-09T22:21:00Z"/>
          <w:rFonts w:asciiTheme="minorHAnsi" w:hAnsiTheme="minorHAnsi" w:cstheme="minorHAnsi"/>
          <w:b/>
          <w:sz w:val="22"/>
          <w:szCs w:val="22"/>
        </w:rPr>
      </w:pPr>
      <w:del w:id="459" w:author="Shelnutt, Crystal" w:date="2026-02-09T17:21:00Z" w16du:dateUtc="2026-02-09T22:21:00Z">
        <w:r w:rsidRPr="00982092" w:rsidDel="00624A90">
          <w:rPr>
            <w:rFonts w:asciiTheme="minorHAnsi" w:hAnsiTheme="minorHAnsi" w:cstheme="minorHAnsi"/>
            <w:b/>
            <w:sz w:val="22"/>
            <w:szCs w:val="22"/>
          </w:rPr>
          <w:delText>MOTION BY</w:delText>
        </w:r>
        <w:r w:rsidRPr="00982092" w:rsidDel="00624A90">
          <w:rPr>
            <w:rFonts w:asciiTheme="minorHAnsi" w:hAnsiTheme="minorHAnsi" w:cstheme="minorHAnsi"/>
            <w:sz w:val="22"/>
            <w:szCs w:val="22"/>
          </w:rPr>
          <w:delText xml:space="preserve">:  </w:delText>
        </w:r>
        <w:r w:rsidDel="00624A90">
          <w:rPr>
            <w:rFonts w:asciiTheme="minorHAnsi" w:hAnsiTheme="minorHAnsi" w:cstheme="minorHAnsi"/>
            <w:sz w:val="22"/>
            <w:szCs w:val="22"/>
          </w:rPr>
          <w:delText>Scott Roberts</w:delText>
        </w:r>
      </w:del>
    </w:p>
    <w:p w14:paraId="2AA769F2" w14:textId="259E5608" w:rsidR="00596835" w:rsidRPr="00E52774" w:rsidDel="00624A90" w:rsidRDefault="00596835" w:rsidP="00596835">
      <w:pPr>
        <w:pStyle w:val="ListParagraph"/>
        <w:ind w:left="720"/>
        <w:jc w:val="both"/>
        <w:rPr>
          <w:del w:id="460" w:author="Shelnutt, Crystal" w:date="2026-02-09T17:21:00Z" w16du:dateUtc="2026-02-09T22:21:00Z"/>
          <w:rFonts w:asciiTheme="minorHAnsi" w:hAnsiTheme="minorHAnsi" w:cstheme="minorHAnsi"/>
          <w:sz w:val="22"/>
          <w:szCs w:val="22"/>
        </w:rPr>
      </w:pPr>
      <w:del w:id="461" w:author="Shelnutt, Crystal" w:date="2026-02-09T17:21:00Z" w16du:dateUtc="2026-02-09T22:21:00Z">
        <w:r w:rsidRPr="00982092" w:rsidDel="00624A90">
          <w:rPr>
            <w:rFonts w:asciiTheme="minorHAnsi" w:hAnsiTheme="minorHAnsi" w:cstheme="minorHAnsi"/>
            <w:sz w:val="22"/>
            <w:szCs w:val="22"/>
          </w:rPr>
          <w:tab/>
        </w:r>
        <w:r w:rsidRPr="00982092" w:rsidDel="00624A90">
          <w:rPr>
            <w:rFonts w:asciiTheme="minorHAnsi" w:hAnsiTheme="minorHAnsi" w:cstheme="minorHAnsi"/>
            <w:b/>
            <w:sz w:val="22"/>
            <w:szCs w:val="22"/>
          </w:rPr>
          <w:delText>SECOND BY</w:delText>
        </w:r>
        <w:r w:rsidRPr="00982092" w:rsidDel="00624A90">
          <w:rPr>
            <w:rFonts w:asciiTheme="minorHAnsi" w:hAnsiTheme="minorHAnsi" w:cstheme="minorHAnsi"/>
            <w:sz w:val="22"/>
            <w:szCs w:val="22"/>
          </w:rPr>
          <w:delText xml:space="preserve">:  </w:delText>
        </w:r>
        <w:r w:rsidRPr="00804EDA" w:rsidDel="00624A90">
          <w:rPr>
            <w:rFonts w:asciiTheme="minorHAnsi" w:hAnsiTheme="minorHAnsi" w:cstheme="minorHAnsi"/>
            <w:color w:val="000000"/>
            <w:sz w:val="22"/>
            <w:szCs w:val="22"/>
          </w:rPr>
          <w:delText>Duane Montgomery</w:delText>
        </w:r>
      </w:del>
    </w:p>
    <w:p w14:paraId="739828D3" w14:textId="245536A3" w:rsidR="00596835" w:rsidRPr="00982092" w:rsidDel="00624A90" w:rsidRDefault="00596835" w:rsidP="00596835">
      <w:pPr>
        <w:pStyle w:val="ListParagraph"/>
        <w:ind w:left="720" w:firstLine="720"/>
        <w:jc w:val="both"/>
        <w:rPr>
          <w:del w:id="462" w:author="Shelnutt, Crystal" w:date="2026-02-09T17:21:00Z" w16du:dateUtc="2026-02-09T22:21:00Z"/>
          <w:rFonts w:asciiTheme="minorHAnsi" w:hAnsiTheme="minorHAnsi" w:cstheme="minorHAnsi"/>
          <w:sz w:val="22"/>
          <w:szCs w:val="22"/>
        </w:rPr>
      </w:pPr>
      <w:del w:id="463" w:author="Shelnutt, Crystal" w:date="2026-02-09T17:21:00Z" w16du:dateUtc="2026-02-09T22:21:00Z">
        <w:r w:rsidRPr="00982092" w:rsidDel="00624A90">
          <w:rPr>
            <w:rFonts w:asciiTheme="minorHAnsi" w:hAnsiTheme="minorHAnsi" w:cstheme="minorHAnsi"/>
            <w:b/>
            <w:sz w:val="22"/>
            <w:szCs w:val="22"/>
          </w:rPr>
          <w:delText>VOTING</w:delText>
        </w:r>
        <w:r w:rsidRPr="00982092" w:rsidDel="00624A90">
          <w:rPr>
            <w:rFonts w:asciiTheme="minorHAnsi" w:hAnsiTheme="minorHAnsi" w:cstheme="minorHAnsi"/>
            <w:sz w:val="22"/>
            <w:szCs w:val="22"/>
          </w:rPr>
          <w:delText xml:space="preserve">: All members are in favor of the motion. </w:delText>
        </w:r>
      </w:del>
    </w:p>
    <w:p w14:paraId="10FD069A" w14:textId="25748CDD" w:rsidR="00012BA0" w:rsidDel="00012BA0" w:rsidRDefault="00596835" w:rsidP="00596835">
      <w:pPr>
        <w:pStyle w:val="ListParagraph"/>
        <w:ind w:left="720" w:firstLine="720"/>
        <w:jc w:val="both"/>
        <w:rPr>
          <w:del w:id="464" w:author="Shelnutt, Crystal" w:date="2025-12-15T12:48:00Z" w16du:dateUtc="2025-12-15T17:48:00Z"/>
          <w:rFonts w:asciiTheme="minorHAnsi" w:hAnsiTheme="minorHAnsi" w:cstheme="minorHAnsi"/>
          <w:sz w:val="22"/>
          <w:szCs w:val="22"/>
        </w:rPr>
      </w:pPr>
      <w:del w:id="465" w:author="Shelnutt, Crystal" w:date="2026-02-09T17:21:00Z" w16du:dateUtc="2026-02-09T22:21:00Z">
        <w:r w:rsidRPr="00982092" w:rsidDel="00624A90">
          <w:rPr>
            <w:rFonts w:asciiTheme="minorHAnsi" w:hAnsiTheme="minorHAnsi" w:cstheme="minorHAnsi"/>
            <w:b/>
            <w:sz w:val="22"/>
            <w:szCs w:val="22"/>
          </w:rPr>
          <w:delText>ACTION</w:delText>
        </w:r>
        <w:r w:rsidRPr="00982092" w:rsidDel="00624A90">
          <w:rPr>
            <w:rFonts w:asciiTheme="minorHAnsi" w:hAnsiTheme="minorHAnsi" w:cstheme="minorHAnsi"/>
            <w:sz w:val="22"/>
            <w:szCs w:val="22"/>
          </w:rPr>
          <w:delText xml:space="preserve">: The motion </w:delText>
        </w:r>
        <w:r w:rsidRPr="00982092" w:rsidDel="00624A90">
          <w:rPr>
            <w:rFonts w:asciiTheme="minorHAnsi" w:hAnsiTheme="minorHAnsi" w:cstheme="minorHAnsi"/>
            <w:b/>
            <w:i/>
            <w:sz w:val="22"/>
            <w:szCs w:val="22"/>
            <w:u w:val="single"/>
          </w:rPr>
          <w:delText>PASSED</w:delText>
        </w:r>
        <w:r w:rsidRPr="00982092" w:rsidDel="00624A90">
          <w:rPr>
            <w:rFonts w:asciiTheme="minorHAnsi" w:hAnsiTheme="minorHAnsi" w:cstheme="minorHAnsi"/>
            <w:sz w:val="22"/>
            <w:szCs w:val="22"/>
          </w:rPr>
          <w:delText xml:space="preserve"> with no objections nor abstentions</w:delText>
        </w:r>
      </w:del>
    </w:p>
    <w:p w14:paraId="16575FCD" w14:textId="034CAF7D" w:rsidR="00596835" w:rsidRPr="00012BA0" w:rsidDel="00624A90" w:rsidRDefault="00596835">
      <w:pPr>
        <w:jc w:val="both"/>
        <w:rPr>
          <w:del w:id="466" w:author="Shelnutt, Crystal" w:date="2026-02-09T17:21:00Z" w16du:dateUtc="2026-02-09T22:21:00Z"/>
          <w:rFonts w:asciiTheme="minorHAnsi" w:hAnsiTheme="minorHAnsi" w:cstheme="minorHAnsi"/>
          <w:sz w:val="22"/>
          <w:szCs w:val="22"/>
          <w:rPrChange w:id="467" w:author="Shelnutt, Crystal" w:date="2025-12-15T12:48:00Z" w16du:dateUtc="2025-12-15T17:48:00Z">
            <w:rPr>
              <w:del w:id="468" w:author="Shelnutt, Crystal" w:date="2026-02-09T17:21:00Z" w16du:dateUtc="2026-02-09T22:21:00Z"/>
            </w:rPr>
          </w:rPrChange>
        </w:rPr>
        <w:pPrChange w:id="469" w:author="Shelnutt, Crystal" w:date="2025-12-15T12:48:00Z" w16du:dateUtc="2025-12-15T17:48:00Z">
          <w:pPr>
            <w:pStyle w:val="ListParagraph"/>
            <w:ind w:left="720" w:firstLine="720"/>
            <w:jc w:val="both"/>
          </w:pPr>
        </w:pPrChange>
      </w:pPr>
    </w:p>
    <w:p w14:paraId="5C5F6347" w14:textId="7931C1F5" w:rsidR="00596835" w:rsidRPr="00E81681" w:rsidDel="00624A90" w:rsidRDefault="00596835" w:rsidP="00596835">
      <w:pPr>
        <w:ind w:left="720" w:firstLine="720"/>
        <w:jc w:val="both"/>
        <w:rPr>
          <w:del w:id="470" w:author="Shelnutt, Crystal" w:date="2026-02-09T17:21:00Z" w16du:dateUtc="2026-02-09T22:21:00Z"/>
          <w:rFonts w:asciiTheme="minorHAnsi" w:hAnsiTheme="minorHAnsi" w:cstheme="minorHAnsi"/>
          <w:b/>
          <w:color w:val="0432FF"/>
          <w:sz w:val="22"/>
          <w:szCs w:val="22"/>
          <w:u w:val="single"/>
        </w:rPr>
      </w:pPr>
      <w:del w:id="471" w:author="Shelnutt, Crystal" w:date="2026-02-09T17:21:00Z" w16du:dateUtc="2026-02-09T22:21:00Z">
        <w:r w:rsidRPr="00E81681" w:rsidDel="00624A90">
          <w:rPr>
            <w:rFonts w:asciiTheme="minorHAnsi" w:hAnsiTheme="minorHAnsi" w:cstheme="minorHAnsi"/>
            <w:b/>
            <w:color w:val="0432FF"/>
            <w:sz w:val="22"/>
            <w:szCs w:val="22"/>
            <w:u w:val="single"/>
          </w:rPr>
          <w:delText>MOTION GTCNC EMS COMMITTEE 2025-</w:delText>
        </w:r>
        <w:r w:rsidDel="00624A90">
          <w:rPr>
            <w:rFonts w:asciiTheme="minorHAnsi" w:hAnsiTheme="minorHAnsi" w:cstheme="minorHAnsi"/>
            <w:b/>
            <w:color w:val="0432FF"/>
            <w:sz w:val="22"/>
            <w:szCs w:val="22"/>
            <w:u w:val="single"/>
          </w:rPr>
          <w:delText>11</w:delText>
        </w:r>
        <w:r w:rsidRPr="00E81681" w:rsidDel="00624A90">
          <w:rPr>
            <w:rFonts w:asciiTheme="minorHAnsi" w:hAnsiTheme="minorHAnsi" w:cstheme="minorHAnsi"/>
            <w:b/>
            <w:color w:val="0432FF"/>
            <w:sz w:val="22"/>
            <w:szCs w:val="22"/>
            <w:u w:val="single"/>
          </w:rPr>
          <w:delText>-0</w:delText>
        </w:r>
        <w:r w:rsidDel="00624A90">
          <w:rPr>
            <w:rFonts w:asciiTheme="minorHAnsi" w:hAnsiTheme="minorHAnsi" w:cstheme="minorHAnsi"/>
            <w:b/>
            <w:color w:val="0432FF"/>
            <w:sz w:val="22"/>
            <w:szCs w:val="22"/>
            <w:u w:val="single"/>
          </w:rPr>
          <w:delText>10</w:delText>
        </w:r>
        <w:r w:rsidRPr="00E81681" w:rsidDel="00624A90">
          <w:rPr>
            <w:rFonts w:asciiTheme="minorHAnsi" w:hAnsiTheme="minorHAnsi" w:cstheme="minorHAnsi"/>
            <w:b/>
            <w:color w:val="0432FF"/>
            <w:sz w:val="22"/>
            <w:szCs w:val="22"/>
            <w:u w:val="single"/>
          </w:rPr>
          <w:delText>:</w:delText>
        </w:r>
      </w:del>
    </w:p>
    <w:p w14:paraId="527074A2" w14:textId="50E4B426" w:rsidR="00596835" w:rsidRPr="00E81681" w:rsidDel="00624A90" w:rsidRDefault="00596835" w:rsidP="00596835">
      <w:pPr>
        <w:ind w:left="1440"/>
        <w:jc w:val="both"/>
        <w:rPr>
          <w:del w:id="472" w:author="Shelnutt, Crystal" w:date="2026-02-09T17:21:00Z" w16du:dateUtc="2026-02-09T22:21:00Z"/>
          <w:rFonts w:asciiTheme="minorHAnsi" w:hAnsiTheme="minorHAnsi" w:cstheme="minorHAnsi"/>
          <w:b/>
          <w:bCs/>
          <w:color w:val="0432FF"/>
          <w:sz w:val="22"/>
          <w:szCs w:val="22"/>
        </w:rPr>
      </w:pPr>
      <w:del w:id="473" w:author="Shelnutt, Crystal" w:date="2026-02-09T17:21:00Z" w16du:dateUtc="2026-02-09T22:21:00Z">
        <w:r w:rsidDel="00624A90">
          <w:rPr>
            <w:rFonts w:asciiTheme="minorHAnsi" w:hAnsiTheme="minorHAnsi" w:cstheme="minorHAnsi"/>
            <w:b/>
            <w:bCs/>
            <w:color w:val="0432FF"/>
            <w:sz w:val="22"/>
            <w:szCs w:val="22"/>
          </w:rPr>
          <w:delText>Motion t</w:delText>
        </w:r>
        <w:r w:rsidRPr="00E81681" w:rsidDel="00624A90">
          <w:rPr>
            <w:rFonts w:asciiTheme="minorHAnsi" w:hAnsiTheme="minorHAnsi" w:cstheme="minorHAnsi"/>
            <w:b/>
            <w:bCs/>
            <w:color w:val="0432FF"/>
            <w:sz w:val="22"/>
            <w:szCs w:val="22"/>
          </w:rPr>
          <w:delText xml:space="preserve">o </w:delText>
        </w:r>
        <w:r w:rsidDel="00624A90">
          <w:rPr>
            <w:rFonts w:asciiTheme="minorHAnsi" w:hAnsiTheme="minorHAnsi" w:cstheme="minorHAnsi"/>
            <w:b/>
            <w:bCs/>
            <w:color w:val="0432FF"/>
            <w:sz w:val="22"/>
            <w:szCs w:val="22"/>
          </w:rPr>
          <w:delText>approve the Liberty County EMS request for CPR Manikins &amp; Feedback devices</w:delText>
        </w:r>
      </w:del>
    </w:p>
    <w:p w14:paraId="3F373C86" w14:textId="70DFEC1F" w:rsidR="00596835" w:rsidDel="00624A90" w:rsidRDefault="00596835" w:rsidP="00596835">
      <w:pPr>
        <w:ind w:left="720" w:firstLine="720"/>
        <w:jc w:val="both"/>
        <w:rPr>
          <w:del w:id="474" w:author="Shelnutt, Crystal" w:date="2026-02-09T17:21:00Z" w16du:dateUtc="2026-02-09T22:21:00Z"/>
          <w:rFonts w:asciiTheme="minorHAnsi" w:hAnsiTheme="minorHAnsi" w:cstheme="minorHAnsi"/>
          <w:b/>
          <w:sz w:val="22"/>
          <w:szCs w:val="22"/>
        </w:rPr>
      </w:pPr>
    </w:p>
    <w:p w14:paraId="4519BA12" w14:textId="567136F4" w:rsidR="00596835" w:rsidRPr="00982092" w:rsidDel="00624A90" w:rsidRDefault="00596835" w:rsidP="00596835">
      <w:pPr>
        <w:ind w:left="720" w:firstLine="720"/>
        <w:jc w:val="both"/>
        <w:rPr>
          <w:del w:id="475" w:author="Shelnutt, Crystal" w:date="2026-02-09T17:21:00Z" w16du:dateUtc="2026-02-09T22:21:00Z"/>
          <w:rFonts w:asciiTheme="minorHAnsi" w:hAnsiTheme="minorHAnsi" w:cstheme="minorHAnsi"/>
          <w:b/>
          <w:sz w:val="22"/>
          <w:szCs w:val="22"/>
        </w:rPr>
      </w:pPr>
      <w:del w:id="476" w:author="Shelnutt, Crystal" w:date="2026-02-09T17:21:00Z" w16du:dateUtc="2026-02-09T22:21:00Z">
        <w:r w:rsidRPr="00982092" w:rsidDel="00624A90">
          <w:rPr>
            <w:rFonts w:asciiTheme="minorHAnsi" w:hAnsiTheme="minorHAnsi" w:cstheme="minorHAnsi"/>
            <w:b/>
            <w:sz w:val="22"/>
            <w:szCs w:val="22"/>
          </w:rPr>
          <w:delText>MOTION BY</w:delText>
        </w:r>
        <w:r w:rsidRPr="00982092" w:rsidDel="00624A90">
          <w:rPr>
            <w:rFonts w:asciiTheme="minorHAnsi" w:hAnsiTheme="minorHAnsi" w:cstheme="minorHAnsi"/>
            <w:sz w:val="22"/>
            <w:szCs w:val="22"/>
          </w:rPr>
          <w:delText xml:space="preserve">:  </w:delText>
        </w:r>
        <w:r w:rsidDel="00624A90">
          <w:rPr>
            <w:rFonts w:asciiTheme="minorHAnsi" w:hAnsiTheme="minorHAnsi" w:cstheme="minorHAnsi"/>
            <w:sz w:val="22"/>
            <w:szCs w:val="22"/>
          </w:rPr>
          <w:delText>Scott Roberts</w:delText>
        </w:r>
      </w:del>
    </w:p>
    <w:p w14:paraId="070412C5" w14:textId="3C4C72E6" w:rsidR="00596835" w:rsidRPr="00E52774" w:rsidDel="00624A90" w:rsidRDefault="00596835" w:rsidP="00596835">
      <w:pPr>
        <w:pStyle w:val="ListParagraph"/>
        <w:ind w:left="720"/>
        <w:jc w:val="both"/>
        <w:rPr>
          <w:del w:id="477" w:author="Shelnutt, Crystal" w:date="2026-02-09T17:21:00Z" w16du:dateUtc="2026-02-09T22:21:00Z"/>
          <w:rFonts w:asciiTheme="minorHAnsi" w:hAnsiTheme="minorHAnsi" w:cstheme="minorHAnsi"/>
          <w:sz w:val="22"/>
          <w:szCs w:val="22"/>
        </w:rPr>
      </w:pPr>
      <w:del w:id="478" w:author="Shelnutt, Crystal" w:date="2026-02-09T17:21:00Z" w16du:dateUtc="2026-02-09T22:21:00Z">
        <w:r w:rsidRPr="00982092" w:rsidDel="00624A90">
          <w:rPr>
            <w:rFonts w:asciiTheme="minorHAnsi" w:hAnsiTheme="minorHAnsi" w:cstheme="minorHAnsi"/>
            <w:sz w:val="22"/>
            <w:szCs w:val="22"/>
          </w:rPr>
          <w:tab/>
        </w:r>
        <w:r w:rsidRPr="00982092" w:rsidDel="00624A90">
          <w:rPr>
            <w:rFonts w:asciiTheme="minorHAnsi" w:hAnsiTheme="minorHAnsi" w:cstheme="minorHAnsi"/>
            <w:b/>
            <w:sz w:val="22"/>
            <w:szCs w:val="22"/>
          </w:rPr>
          <w:delText>SECOND BY</w:delText>
        </w:r>
        <w:r w:rsidRPr="00982092" w:rsidDel="00624A90">
          <w:rPr>
            <w:rFonts w:asciiTheme="minorHAnsi" w:hAnsiTheme="minorHAnsi" w:cstheme="minorHAnsi"/>
            <w:sz w:val="22"/>
            <w:szCs w:val="22"/>
          </w:rPr>
          <w:delText xml:space="preserve">:  </w:delText>
        </w:r>
        <w:r w:rsidDel="00624A90">
          <w:rPr>
            <w:rFonts w:asciiTheme="minorHAnsi" w:hAnsiTheme="minorHAnsi" w:cstheme="minorHAnsi"/>
            <w:color w:val="000000"/>
            <w:sz w:val="22"/>
            <w:szCs w:val="22"/>
          </w:rPr>
          <w:delText>none offered</w:delText>
        </w:r>
      </w:del>
    </w:p>
    <w:p w14:paraId="4250B4F5" w14:textId="510AFDED" w:rsidR="00596835" w:rsidRPr="00982092" w:rsidDel="00624A90" w:rsidRDefault="00596835" w:rsidP="00596835">
      <w:pPr>
        <w:pStyle w:val="ListParagraph"/>
        <w:ind w:left="720" w:firstLine="720"/>
        <w:jc w:val="both"/>
        <w:rPr>
          <w:del w:id="479" w:author="Shelnutt, Crystal" w:date="2026-02-09T17:21:00Z" w16du:dateUtc="2026-02-09T22:21:00Z"/>
          <w:rFonts w:asciiTheme="minorHAnsi" w:hAnsiTheme="minorHAnsi" w:cstheme="minorHAnsi"/>
          <w:sz w:val="22"/>
          <w:szCs w:val="22"/>
        </w:rPr>
      </w:pPr>
      <w:del w:id="480" w:author="Shelnutt, Crystal" w:date="2026-02-09T17:21:00Z" w16du:dateUtc="2026-02-09T22:21:00Z">
        <w:r w:rsidRPr="00982092" w:rsidDel="00624A90">
          <w:rPr>
            <w:rFonts w:asciiTheme="minorHAnsi" w:hAnsiTheme="minorHAnsi" w:cstheme="minorHAnsi"/>
            <w:b/>
            <w:sz w:val="22"/>
            <w:szCs w:val="22"/>
          </w:rPr>
          <w:delText>VOTING</w:delText>
        </w:r>
        <w:r w:rsidRPr="00982092" w:rsidDel="00624A90">
          <w:rPr>
            <w:rFonts w:asciiTheme="minorHAnsi" w:hAnsiTheme="minorHAnsi" w:cstheme="minorHAnsi"/>
            <w:sz w:val="22"/>
            <w:szCs w:val="22"/>
          </w:rPr>
          <w:delText xml:space="preserve">: </w:delText>
        </w:r>
      </w:del>
    </w:p>
    <w:p w14:paraId="0E915358" w14:textId="20FF8A85" w:rsidR="00012BA0" w:rsidDel="00012BA0" w:rsidRDefault="00596835" w:rsidP="00596835">
      <w:pPr>
        <w:pStyle w:val="ListParagraph"/>
        <w:ind w:left="720" w:firstLine="720"/>
        <w:jc w:val="both"/>
        <w:rPr>
          <w:del w:id="481" w:author="Shelnutt, Crystal" w:date="2025-12-15T12:48:00Z" w16du:dateUtc="2025-12-15T17:48:00Z"/>
          <w:rFonts w:asciiTheme="minorHAnsi" w:hAnsiTheme="minorHAnsi" w:cstheme="minorHAnsi"/>
          <w:sz w:val="22"/>
          <w:szCs w:val="22"/>
        </w:rPr>
      </w:pPr>
      <w:del w:id="482" w:author="Shelnutt, Crystal" w:date="2026-02-09T17:21:00Z" w16du:dateUtc="2026-02-09T22:21:00Z">
        <w:r w:rsidRPr="00982092" w:rsidDel="00624A90">
          <w:rPr>
            <w:rFonts w:asciiTheme="minorHAnsi" w:hAnsiTheme="minorHAnsi" w:cstheme="minorHAnsi"/>
            <w:b/>
            <w:sz w:val="22"/>
            <w:szCs w:val="22"/>
          </w:rPr>
          <w:delText>ACTION</w:delText>
        </w:r>
        <w:r w:rsidRPr="00982092" w:rsidDel="00624A90">
          <w:rPr>
            <w:rFonts w:asciiTheme="minorHAnsi" w:hAnsiTheme="minorHAnsi" w:cstheme="minorHAnsi"/>
            <w:sz w:val="22"/>
            <w:szCs w:val="22"/>
          </w:rPr>
          <w:delText xml:space="preserve">: The motion </w:delText>
        </w:r>
        <w:r w:rsidDel="00624A90">
          <w:rPr>
            <w:rFonts w:asciiTheme="minorHAnsi" w:hAnsiTheme="minorHAnsi" w:cstheme="minorHAnsi"/>
            <w:b/>
            <w:i/>
            <w:sz w:val="22"/>
            <w:szCs w:val="22"/>
            <w:u w:val="single"/>
          </w:rPr>
          <w:delText>FAILED</w:delText>
        </w:r>
        <w:r w:rsidRPr="00982092" w:rsidDel="00624A90">
          <w:rPr>
            <w:rFonts w:asciiTheme="minorHAnsi" w:hAnsiTheme="minorHAnsi" w:cstheme="minorHAnsi"/>
            <w:sz w:val="22"/>
            <w:szCs w:val="22"/>
          </w:rPr>
          <w:delText xml:space="preserve"> </w:delText>
        </w:r>
        <w:r w:rsidDel="00624A90">
          <w:rPr>
            <w:rFonts w:asciiTheme="minorHAnsi" w:hAnsiTheme="minorHAnsi" w:cstheme="minorHAnsi"/>
            <w:sz w:val="22"/>
            <w:szCs w:val="22"/>
          </w:rPr>
          <w:delText>for lack of a second, request considered not approved</w:delText>
        </w:r>
      </w:del>
    </w:p>
    <w:p w14:paraId="58EECDF0" w14:textId="0671E6DD" w:rsidR="00596835" w:rsidRPr="00012BA0" w:rsidDel="00624A90" w:rsidRDefault="00596835">
      <w:pPr>
        <w:jc w:val="both"/>
        <w:rPr>
          <w:del w:id="483" w:author="Shelnutt, Crystal" w:date="2026-02-09T17:21:00Z" w16du:dateUtc="2026-02-09T22:21:00Z"/>
          <w:rFonts w:asciiTheme="minorHAnsi" w:hAnsiTheme="minorHAnsi" w:cstheme="minorHAnsi"/>
          <w:sz w:val="22"/>
          <w:szCs w:val="22"/>
          <w:rPrChange w:id="484" w:author="Shelnutt, Crystal" w:date="2025-12-15T12:48:00Z" w16du:dateUtc="2025-12-15T17:48:00Z">
            <w:rPr>
              <w:del w:id="485" w:author="Shelnutt, Crystal" w:date="2026-02-09T17:21:00Z" w16du:dateUtc="2026-02-09T22:21:00Z"/>
            </w:rPr>
          </w:rPrChange>
        </w:rPr>
        <w:pPrChange w:id="486" w:author="Shelnutt, Crystal" w:date="2025-12-15T12:48:00Z" w16du:dateUtc="2025-12-15T17:48:00Z">
          <w:pPr>
            <w:pStyle w:val="ListParagraph"/>
            <w:ind w:left="720" w:firstLine="720"/>
            <w:jc w:val="both"/>
          </w:pPr>
        </w:pPrChange>
      </w:pPr>
    </w:p>
    <w:p w14:paraId="4A9478EA" w14:textId="3A6A5F5B" w:rsidR="00596835" w:rsidRPr="00E81681" w:rsidDel="00624A90" w:rsidRDefault="00596835" w:rsidP="00596835">
      <w:pPr>
        <w:ind w:left="720" w:firstLine="720"/>
        <w:jc w:val="both"/>
        <w:rPr>
          <w:del w:id="487" w:author="Shelnutt, Crystal" w:date="2026-02-09T17:21:00Z" w16du:dateUtc="2026-02-09T22:21:00Z"/>
          <w:rFonts w:asciiTheme="minorHAnsi" w:hAnsiTheme="minorHAnsi" w:cstheme="minorHAnsi"/>
          <w:b/>
          <w:color w:val="0432FF"/>
          <w:sz w:val="22"/>
          <w:szCs w:val="22"/>
          <w:u w:val="single"/>
        </w:rPr>
      </w:pPr>
      <w:del w:id="488" w:author="Shelnutt, Crystal" w:date="2026-02-09T17:21:00Z" w16du:dateUtc="2026-02-09T22:21:00Z">
        <w:r w:rsidRPr="00E81681" w:rsidDel="00624A90">
          <w:rPr>
            <w:rFonts w:asciiTheme="minorHAnsi" w:hAnsiTheme="minorHAnsi" w:cstheme="minorHAnsi"/>
            <w:b/>
            <w:color w:val="0432FF"/>
            <w:sz w:val="22"/>
            <w:szCs w:val="22"/>
            <w:u w:val="single"/>
          </w:rPr>
          <w:delText>MOTION GTCNC EMS COMMITTEE 2025-</w:delText>
        </w:r>
        <w:r w:rsidDel="00624A90">
          <w:rPr>
            <w:rFonts w:asciiTheme="minorHAnsi" w:hAnsiTheme="minorHAnsi" w:cstheme="minorHAnsi"/>
            <w:b/>
            <w:color w:val="0432FF"/>
            <w:sz w:val="22"/>
            <w:szCs w:val="22"/>
            <w:u w:val="single"/>
          </w:rPr>
          <w:delText>11</w:delText>
        </w:r>
        <w:r w:rsidRPr="00E81681" w:rsidDel="00624A90">
          <w:rPr>
            <w:rFonts w:asciiTheme="minorHAnsi" w:hAnsiTheme="minorHAnsi" w:cstheme="minorHAnsi"/>
            <w:b/>
            <w:color w:val="0432FF"/>
            <w:sz w:val="22"/>
            <w:szCs w:val="22"/>
            <w:u w:val="single"/>
          </w:rPr>
          <w:delText>-0</w:delText>
        </w:r>
        <w:r w:rsidDel="00624A90">
          <w:rPr>
            <w:rFonts w:asciiTheme="minorHAnsi" w:hAnsiTheme="minorHAnsi" w:cstheme="minorHAnsi"/>
            <w:b/>
            <w:color w:val="0432FF"/>
            <w:sz w:val="22"/>
            <w:szCs w:val="22"/>
            <w:u w:val="single"/>
          </w:rPr>
          <w:delText>11</w:delText>
        </w:r>
        <w:r w:rsidRPr="00E81681" w:rsidDel="00624A90">
          <w:rPr>
            <w:rFonts w:asciiTheme="minorHAnsi" w:hAnsiTheme="minorHAnsi" w:cstheme="minorHAnsi"/>
            <w:b/>
            <w:color w:val="0432FF"/>
            <w:sz w:val="22"/>
            <w:szCs w:val="22"/>
            <w:u w:val="single"/>
          </w:rPr>
          <w:delText>:</w:delText>
        </w:r>
      </w:del>
    </w:p>
    <w:p w14:paraId="3CEF7B21" w14:textId="63175938" w:rsidR="00596835" w:rsidRPr="00E81681" w:rsidDel="00624A90" w:rsidRDefault="00596835" w:rsidP="00596835">
      <w:pPr>
        <w:ind w:left="1440"/>
        <w:jc w:val="both"/>
        <w:rPr>
          <w:del w:id="489" w:author="Shelnutt, Crystal" w:date="2026-02-09T17:21:00Z" w16du:dateUtc="2026-02-09T22:21:00Z"/>
          <w:rFonts w:asciiTheme="minorHAnsi" w:hAnsiTheme="minorHAnsi" w:cstheme="minorHAnsi"/>
          <w:b/>
          <w:bCs/>
          <w:color w:val="0432FF"/>
          <w:sz w:val="22"/>
          <w:szCs w:val="22"/>
        </w:rPr>
      </w:pPr>
      <w:del w:id="490" w:author="Shelnutt, Crystal" w:date="2026-02-09T17:21:00Z" w16du:dateUtc="2026-02-09T22:21:00Z">
        <w:r w:rsidDel="00624A90">
          <w:rPr>
            <w:rFonts w:asciiTheme="minorHAnsi" w:hAnsiTheme="minorHAnsi" w:cstheme="minorHAnsi"/>
            <w:b/>
            <w:bCs/>
            <w:color w:val="0432FF"/>
            <w:sz w:val="22"/>
            <w:szCs w:val="22"/>
          </w:rPr>
          <w:delText>Motion t</w:delText>
        </w:r>
        <w:r w:rsidRPr="00E81681" w:rsidDel="00624A90">
          <w:rPr>
            <w:rFonts w:asciiTheme="minorHAnsi" w:hAnsiTheme="minorHAnsi" w:cstheme="minorHAnsi"/>
            <w:b/>
            <w:bCs/>
            <w:color w:val="0432FF"/>
            <w:sz w:val="22"/>
            <w:szCs w:val="22"/>
          </w:rPr>
          <w:delText xml:space="preserve">o </w:delText>
        </w:r>
        <w:r w:rsidDel="00624A90">
          <w:rPr>
            <w:rFonts w:asciiTheme="minorHAnsi" w:hAnsiTheme="minorHAnsi" w:cstheme="minorHAnsi"/>
            <w:b/>
            <w:bCs/>
            <w:color w:val="0432FF"/>
            <w:sz w:val="22"/>
            <w:szCs w:val="22"/>
          </w:rPr>
          <w:delText>approve the Marrion County EMS request for two Panasonic Toughbooks</w:delText>
        </w:r>
      </w:del>
    </w:p>
    <w:p w14:paraId="4A537DD3" w14:textId="11C6AA30" w:rsidR="00596835" w:rsidDel="00624A90" w:rsidRDefault="00596835" w:rsidP="00596835">
      <w:pPr>
        <w:ind w:left="720" w:firstLine="720"/>
        <w:jc w:val="both"/>
        <w:rPr>
          <w:del w:id="491" w:author="Shelnutt, Crystal" w:date="2026-02-09T17:21:00Z" w16du:dateUtc="2026-02-09T22:21:00Z"/>
          <w:rFonts w:asciiTheme="minorHAnsi" w:hAnsiTheme="minorHAnsi" w:cstheme="minorHAnsi"/>
          <w:b/>
          <w:sz w:val="22"/>
          <w:szCs w:val="22"/>
        </w:rPr>
      </w:pPr>
    </w:p>
    <w:p w14:paraId="000EE385" w14:textId="60ECA759" w:rsidR="00596835" w:rsidRPr="00982092" w:rsidDel="00624A90" w:rsidRDefault="00596835" w:rsidP="00596835">
      <w:pPr>
        <w:ind w:left="720" w:firstLine="720"/>
        <w:jc w:val="both"/>
        <w:rPr>
          <w:del w:id="492" w:author="Shelnutt, Crystal" w:date="2026-02-09T17:21:00Z" w16du:dateUtc="2026-02-09T22:21:00Z"/>
          <w:rFonts w:asciiTheme="minorHAnsi" w:hAnsiTheme="minorHAnsi" w:cstheme="minorHAnsi"/>
          <w:b/>
          <w:sz w:val="22"/>
          <w:szCs w:val="22"/>
        </w:rPr>
      </w:pPr>
      <w:del w:id="493" w:author="Shelnutt, Crystal" w:date="2026-02-09T17:21:00Z" w16du:dateUtc="2026-02-09T22:21:00Z">
        <w:r w:rsidRPr="00982092" w:rsidDel="00624A90">
          <w:rPr>
            <w:rFonts w:asciiTheme="minorHAnsi" w:hAnsiTheme="minorHAnsi" w:cstheme="minorHAnsi"/>
            <w:b/>
            <w:sz w:val="22"/>
            <w:szCs w:val="22"/>
          </w:rPr>
          <w:delText>MOTION BY</w:delText>
        </w:r>
        <w:r w:rsidRPr="00982092" w:rsidDel="00624A90">
          <w:rPr>
            <w:rFonts w:asciiTheme="minorHAnsi" w:hAnsiTheme="minorHAnsi" w:cstheme="minorHAnsi"/>
            <w:sz w:val="22"/>
            <w:szCs w:val="22"/>
          </w:rPr>
          <w:delText xml:space="preserve">:  </w:delText>
        </w:r>
        <w:r w:rsidDel="00624A90">
          <w:rPr>
            <w:rFonts w:asciiTheme="minorHAnsi" w:hAnsiTheme="minorHAnsi" w:cstheme="minorHAnsi"/>
            <w:sz w:val="22"/>
            <w:szCs w:val="22"/>
          </w:rPr>
          <w:delText>Scott Roberts</w:delText>
        </w:r>
      </w:del>
    </w:p>
    <w:p w14:paraId="563B0CF4" w14:textId="71535093" w:rsidR="00596835" w:rsidRPr="00E52774" w:rsidDel="00624A90" w:rsidRDefault="00596835" w:rsidP="00596835">
      <w:pPr>
        <w:pStyle w:val="ListParagraph"/>
        <w:ind w:left="720"/>
        <w:jc w:val="both"/>
        <w:rPr>
          <w:del w:id="494" w:author="Shelnutt, Crystal" w:date="2026-02-09T17:21:00Z" w16du:dateUtc="2026-02-09T22:21:00Z"/>
          <w:rFonts w:asciiTheme="minorHAnsi" w:hAnsiTheme="minorHAnsi" w:cstheme="minorHAnsi"/>
          <w:sz w:val="22"/>
          <w:szCs w:val="22"/>
        </w:rPr>
      </w:pPr>
      <w:del w:id="495" w:author="Shelnutt, Crystal" w:date="2026-02-09T17:21:00Z" w16du:dateUtc="2026-02-09T22:21:00Z">
        <w:r w:rsidRPr="00982092" w:rsidDel="00624A90">
          <w:rPr>
            <w:rFonts w:asciiTheme="minorHAnsi" w:hAnsiTheme="minorHAnsi" w:cstheme="minorHAnsi"/>
            <w:sz w:val="22"/>
            <w:szCs w:val="22"/>
          </w:rPr>
          <w:tab/>
        </w:r>
        <w:r w:rsidRPr="00982092" w:rsidDel="00624A90">
          <w:rPr>
            <w:rFonts w:asciiTheme="minorHAnsi" w:hAnsiTheme="minorHAnsi" w:cstheme="minorHAnsi"/>
            <w:b/>
            <w:sz w:val="22"/>
            <w:szCs w:val="22"/>
          </w:rPr>
          <w:delText>SECOND BY</w:delText>
        </w:r>
        <w:r w:rsidRPr="00982092" w:rsidDel="00624A90">
          <w:rPr>
            <w:rFonts w:asciiTheme="minorHAnsi" w:hAnsiTheme="minorHAnsi" w:cstheme="minorHAnsi"/>
            <w:sz w:val="22"/>
            <w:szCs w:val="22"/>
          </w:rPr>
          <w:delText xml:space="preserve">:  </w:delText>
        </w:r>
        <w:r w:rsidRPr="00804EDA" w:rsidDel="00624A90">
          <w:rPr>
            <w:rFonts w:asciiTheme="minorHAnsi" w:hAnsiTheme="minorHAnsi" w:cstheme="minorHAnsi"/>
            <w:color w:val="000000"/>
            <w:sz w:val="22"/>
            <w:szCs w:val="22"/>
          </w:rPr>
          <w:delText>Duane Montgomery</w:delText>
        </w:r>
      </w:del>
    </w:p>
    <w:p w14:paraId="753C4E8E" w14:textId="43C8A1DE" w:rsidR="00280888" w:rsidDel="00624A90" w:rsidRDefault="00596835" w:rsidP="00596835">
      <w:pPr>
        <w:pStyle w:val="ListParagraph"/>
        <w:ind w:left="720" w:firstLine="720"/>
        <w:jc w:val="both"/>
        <w:rPr>
          <w:del w:id="496" w:author="Shelnutt, Crystal" w:date="2026-02-09T17:21:00Z" w16du:dateUtc="2026-02-09T22:21:00Z"/>
          <w:rFonts w:asciiTheme="minorHAnsi" w:hAnsiTheme="minorHAnsi" w:cstheme="minorHAnsi"/>
          <w:sz w:val="22"/>
          <w:szCs w:val="22"/>
        </w:rPr>
      </w:pPr>
      <w:del w:id="497" w:author="Shelnutt, Crystal" w:date="2026-02-09T17:21:00Z" w16du:dateUtc="2026-02-09T22:21:00Z">
        <w:r w:rsidRPr="00982092" w:rsidDel="00624A90">
          <w:rPr>
            <w:rFonts w:asciiTheme="minorHAnsi" w:hAnsiTheme="minorHAnsi" w:cstheme="minorHAnsi"/>
            <w:b/>
            <w:sz w:val="22"/>
            <w:szCs w:val="22"/>
          </w:rPr>
          <w:delText>VOTING</w:delText>
        </w:r>
        <w:r w:rsidRPr="00982092" w:rsidDel="00624A90">
          <w:rPr>
            <w:rFonts w:asciiTheme="minorHAnsi" w:hAnsiTheme="minorHAnsi" w:cstheme="minorHAnsi"/>
            <w:sz w:val="22"/>
            <w:szCs w:val="22"/>
          </w:rPr>
          <w:delText xml:space="preserve">: </w:delText>
        </w:r>
        <w:r w:rsidR="00280888" w:rsidDel="00624A90">
          <w:rPr>
            <w:rFonts w:asciiTheme="minorHAnsi" w:hAnsiTheme="minorHAnsi" w:cstheme="minorHAnsi"/>
            <w:sz w:val="22"/>
            <w:szCs w:val="22"/>
          </w:rPr>
          <w:delText>Roll call vote required</w:delText>
        </w:r>
      </w:del>
    </w:p>
    <w:p w14:paraId="50547E7B" w14:textId="46039779" w:rsidR="00280888" w:rsidDel="00624A90" w:rsidRDefault="00280888" w:rsidP="00596835">
      <w:pPr>
        <w:pStyle w:val="ListParagraph"/>
        <w:ind w:left="720" w:firstLine="720"/>
        <w:jc w:val="both"/>
        <w:rPr>
          <w:del w:id="498" w:author="Shelnutt, Crystal" w:date="2026-02-09T17:21:00Z" w16du:dateUtc="2026-02-09T22:21:00Z"/>
          <w:rFonts w:asciiTheme="minorHAnsi" w:hAnsiTheme="minorHAnsi" w:cstheme="minorHAnsi"/>
          <w:sz w:val="22"/>
          <w:szCs w:val="22"/>
        </w:rPr>
      </w:pPr>
      <w:del w:id="499" w:author="Shelnutt, Crystal" w:date="2026-02-09T17:21:00Z" w16du:dateUtc="2026-02-09T22:21:00Z">
        <w:r w:rsidDel="00624A90">
          <w:rPr>
            <w:rFonts w:asciiTheme="minorHAnsi" w:hAnsiTheme="minorHAnsi" w:cstheme="minorHAnsi"/>
            <w:b/>
            <w:sz w:val="22"/>
            <w:szCs w:val="22"/>
          </w:rPr>
          <w:tab/>
          <w:delText>Yes</w:delText>
        </w:r>
        <w:r w:rsidRPr="00280888" w:rsidDel="00624A90">
          <w:rPr>
            <w:rFonts w:asciiTheme="minorHAnsi" w:hAnsiTheme="minorHAnsi" w:cstheme="minorHAnsi"/>
            <w:sz w:val="22"/>
            <w:szCs w:val="22"/>
          </w:rPr>
          <w:delText>:</w:delText>
        </w:r>
        <w:r w:rsidDel="00624A90">
          <w:rPr>
            <w:rFonts w:asciiTheme="minorHAnsi" w:hAnsiTheme="minorHAnsi" w:cstheme="minorHAnsi"/>
            <w:sz w:val="22"/>
            <w:szCs w:val="22"/>
          </w:rPr>
          <w:delText xml:space="preserve"> Scott Roberts, Duane Montgomery, Dr. J. Smith</w:delText>
        </w:r>
      </w:del>
    </w:p>
    <w:p w14:paraId="326CC9DB" w14:textId="6106A58F" w:rsidR="00596835" w:rsidRPr="00982092" w:rsidDel="00624A90" w:rsidRDefault="00280888" w:rsidP="00596835">
      <w:pPr>
        <w:pStyle w:val="ListParagraph"/>
        <w:ind w:left="720" w:firstLine="720"/>
        <w:jc w:val="both"/>
        <w:rPr>
          <w:del w:id="500" w:author="Shelnutt, Crystal" w:date="2026-02-09T17:21:00Z" w16du:dateUtc="2026-02-09T22:21:00Z"/>
          <w:rFonts w:asciiTheme="minorHAnsi" w:hAnsiTheme="minorHAnsi" w:cstheme="minorHAnsi"/>
          <w:sz w:val="22"/>
          <w:szCs w:val="22"/>
        </w:rPr>
      </w:pPr>
      <w:del w:id="501" w:author="Shelnutt, Crystal" w:date="2026-02-09T17:21:00Z" w16du:dateUtc="2026-02-09T22:21:00Z">
        <w:r w:rsidDel="00624A90">
          <w:rPr>
            <w:rFonts w:asciiTheme="minorHAnsi" w:hAnsiTheme="minorHAnsi" w:cstheme="minorHAnsi"/>
            <w:b/>
            <w:sz w:val="22"/>
            <w:szCs w:val="22"/>
          </w:rPr>
          <w:tab/>
          <w:delText>No</w:delText>
        </w:r>
        <w:r w:rsidRPr="00280888" w:rsidDel="00624A90">
          <w:rPr>
            <w:rFonts w:asciiTheme="minorHAnsi" w:hAnsiTheme="minorHAnsi" w:cstheme="minorHAnsi"/>
            <w:sz w:val="22"/>
            <w:szCs w:val="22"/>
          </w:rPr>
          <w:delText>:</w:delText>
        </w:r>
        <w:r w:rsidDel="00624A90">
          <w:rPr>
            <w:rFonts w:asciiTheme="minorHAnsi" w:hAnsiTheme="minorHAnsi" w:cstheme="minorHAnsi"/>
            <w:sz w:val="22"/>
            <w:szCs w:val="22"/>
          </w:rPr>
          <w:delText xml:space="preserve"> Lee Oliver, Scott Roberts, Jeff Adams, John Smith, Huey Atkins, Pete Qu</w:delText>
        </w:r>
        <w:r w:rsidRPr="00804EDA" w:rsidDel="00624A90">
          <w:rPr>
            <w:rFonts w:asciiTheme="minorHAnsi" w:hAnsiTheme="minorHAnsi" w:cstheme="minorHAnsi"/>
            <w:color w:val="000000"/>
            <w:sz w:val="22"/>
            <w:szCs w:val="22"/>
          </w:rPr>
          <w:delText>inones</w:delText>
        </w:r>
        <w:r w:rsidR="00596835" w:rsidRPr="00982092" w:rsidDel="00624A90">
          <w:rPr>
            <w:rFonts w:asciiTheme="minorHAnsi" w:hAnsiTheme="minorHAnsi" w:cstheme="minorHAnsi"/>
            <w:sz w:val="22"/>
            <w:szCs w:val="22"/>
          </w:rPr>
          <w:delText xml:space="preserve"> </w:delText>
        </w:r>
      </w:del>
    </w:p>
    <w:p w14:paraId="1288962D" w14:textId="0196A5B7" w:rsidR="00596835" w:rsidDel="00624A90" w:rsidRDefault="00596835" w:rsidP="00596835">
      <w:pPr>
        <w:pStyle w:val="ListParagraph"/>
        <w:ind w:left="720" w:firstLine="720"/>
        <w:jc w:val="both"/>
        <w:rPr>
          <w:del w:id="502" w:author="Shelnutt, Crystal" w:date="2026-02-09T17:21:00Z" w16du:dateUtc="2026-02-09T22:21:00Z"/>
          <w:rFonts w:asciiTheme="minorHAnsi" w:hAnsiTheme="minorHAnsi" w:cstheme="minorHAnsi"/>
          <w:sz w:val="22"/>
          <w:szCs w:val="22"/>
        </w:rPr>
      </w:pPr>
      <w:del w:id="503" w:author="Shelnutt, Crystal" w:date="2026-02-09T17:21:00Z" w16du:dateUtc="2026-02-09T22:21:00Z">
        <w:r w:rsidRPr="00982092" w:rsidDel="00624A90">
          <w:rPr>
            <w:rFonts w:asciiTheme="minorHAnsi" w:hAnsiTheme="minorHAnsi" w:cstheme="minorHAnsi"/>
            <w:b/>
            <w:sz w:val="22"/>
            <w:szCs w:val="22"/>
          </w:rPr>
          <w:delText>ACTION</w:delText>
        </w:r>
        <w:r w:rsidRPr="00982092" w:rsidDel="00624A90">
          <w:rPr>
            <w:rFonts w:asciiTheme="minorHAnsi" w:hAnsiTheme="minorHAnsi" w:cstheme="minorHAnsi"/>
            <w:sz w:val="22"/>
            <w:szCs w:val="22"/>
          </w:rPr>
          <w:delText xml:space="preserve">: The motion </w:delText>
        </w:r>
        <w:r w:rsidR="00280888" w:rsidDel="00624A90">
          <w:rPr>
            <w:rFonts w:asciiTheme="minorHAnsi" w:hAnsiTheme="minorHAnsi" w:cstheme="minorHAnsi"/>
            <w:b/>
            <w:i/>
            <w:sz w:val="22"/>
            <w:szCs w:val="22"/>
            <w:u w:val="single"/>
          </w:rPr>
          <w:delText>FAILED</w:delText>
        </w:r>
        <w:r w:rsidRPr="00982092" w:rsidDel="00624A90">
          <w:rPr>
            <w:rFonts w:asciiTheme="minorHAnsi" w:hAnsiTheme="minorHAnsi" w:cstheme="minorHAnsi"/>
            <w:sz w:val="22"/>
            <w:szCs w:val="22"/>
          </w:rPr>
          <w:delText xml:space="preserve"> with </w:delText>
        </w:r>
        <w:r w:rsidR="00280888" w:rsidDel="00624A90">
          <w:rPr>
            <w:rFonts w:asciiTheme="minorHAnsi" w:hAnsiTheme="minorHAnsi" w:cstheme="minorHAnsi"/>
            <w:sz w:val="22"/>
            <w:szCs w:val="22"/>
          </w:rPr>
          <w:delText xml:space="preserve">a 3-6 vote, Request was denied. </w:delText>
        </w:r>
      </w:del>
    </w:p>
    <w:p w14:paraId="10B15BE9" w14:textId="0B60123C" w:rsidR="00280888" w:rsidDel="00624A90" w:rsidRDefault="00280888" w:rsidP="00280888">
      <w:pPr>
        <w:jc w:val="both"/>
        <w:rPr>
          <w:del w:id="504" w:author="Shelnutt, Crystal" w:date="2026-02-09T17:21:00Z" w16du:dateUtc="2026-02-09T22:21:00Z"/>
          <w:rFonts w:asciiTheme="minorHAnsi" w:hAnsiTheme="minorHAnsi" w:cstheme="minorHAnsi"/>
          <w:sz w:val="22"/>
          <w:szCs w:val="22"/>
        </w:rPr>
      </w:pPr>
    </w:p>
    <w:p w14:paraId="1F9D4166" w14:textId="05A06838" w:rsidR="00280888" w:rsidRPr="00280888" w:rsidDel="00624A90" w:rsidRDefault="00280888" w:rsidP="00280888">
      <w:pPr>
        <w:jc w:val="both"/>
        <w:rPr>
          <w:del w:id="505" w:author="Shelnutt, Crystal" w:date="2026-02-09T17:21:00Z" w16du:dateUtc="2026-02-09T22:21:00Z"/>
          <w:rFonts w:asciiTheme="minorHAnsi" w:hAnsiTheme="minorHAnsi" w:cstheme="minorHAnsi"/>
          <w:sz w:val="22"/>
          <w:szCs w:val="22"/>
        </w:rPr>
      </w:pPr>
      <w:del w:id="506" w:author="Shelnutt, Crystal" w:date="2026-02-09T17:21:00Z" w16du:dateUtc="2026-02-09T22:21:00Z">
        <w:r w:rsidRPr="00280888" w:rsidDel="00624A90">
          <w:rPr>
            <w:rFonts w:asciiTheme="minorHAnsi" w:hAnsiTheme="minorHAnsi" w:cstheme="minorHAnsi"/>
            <w:sz w:val="22"/>
            <w:szCs w:val="22"/>
          </w:rPr>
          <w:delText xml:space="preserve">Substantial discussion followed </w:delText>
        </w:r>
        <w:r w:rsidDel="00624A90">
          <w:rPr>
            <w:rFonts w:asciiTheme="minorHAnsi" w:hAnsiTheme="minorHAnsi" w:cstheme="minorHAnsi"/>
            <w:sz w:val="22"/>
            <w:szCs w:val="22"/>
          </w:rPr>
          <w:delText xml:space="preserve">the motion </w:delText>
        </w:r>
        <w:r w:rsidRPr="00280888" w:rsidDel="00624A90">
          <w:rPr>
            <w:rFonts w:asciiTheme="minorHAnsi" w:hAnsiTheme="minorHAnsi" w:cstheme="minorHAnsi"/>
            <w:sz w:val="22"/>
            <w:szCs w:val="22"/>
          </w:rPr>
          <w:delText xml:space="preserve">regarding: (1) whether laptops should be funded since electronic medical records are now a basic operational requirement; (2) whether this was </w:delText>
        </w:r>
        <w:r w:rsidDel="00624A90">
          <w:rPr>
            <w:rFonts w:asciiTheme="minorHAnsi" w:hAnsiTheme="minorHAnsi" w:cstheme="minorHAnsi"/>
            <w:sz w:val="22"/>
            <w:szCs w:val="22"/>
          </w:rPr>
          <w:delText xml:space="preserve">a </w:delText>
        </w:r>
        <w:r w:rsidRPr="00280888" w:rsidDel="00624A90">
          <w:rPr>
            <w:rFonts w:asciiTheme="minorHAnsi" w:hAnsiTheme="minorHAnsi" w:cstheme="minorHAnsi"/>
            <w:sz w:val="22"/>
            <w:szCs w:val="22"/>
          </w:rPr>
          <w:delText xml:space="preserve">routine replacement vs. </w:delText>
        </w:r>
        <w:r w:rsidDel="00624A90">
          <w:rPr>
            <w:rFonts w:asciiTheme="minorHAnsi" w:hAnsiTheme="minorHAnsi" w:cstheme="minorHAnsi"/>
            <w:sz w:val="22"/>
            <w:szCs w:val="22"/>
          </w:rPr>
          <w:delText xml:space="preserve">a </w:delText>
        </w:r>
        <w:r w:rsidRPr="00280888" w:rsidDel="00624A90">
          <w:rPr>
            <w:rFonts w:asciiTheme="minorHAnsi" w:hAnsiTheme="minorHAnsi" w:cstheme="minorHAnsi"/>
            <w:sz w:val="22"/>
            <w:szCs w:val="22"/>
          </w:rPr>
          <w:delText xml:space="preserve">catastrophic loss; and (3) the financial impact on a small, rural service. Due to mixed opinions, the chair requested a </w:delText>
        </w:r>
        <w:r w:rsidRPr="00280888" w:rsidDel="00624A90">
          <w:rPr>
            <w:rStyle w:val="Strong"/>
            <w:rFonts w:asciiTheme="minorHAnsi" w:hAnsiTheme="minorHAnsi" w:cstheme="minorHAnsi"/>
            <w:b w:val="0"/>
            <w:bCs w:val="0"/>
            <w:sz w:val="22"/>
            <w:szCs w:val="22"/>
          </w:rPr>
          <w:delText>roll-call vote</w:delText>
        </w:r>
        <w:r w:rsidRPr="00280888" w:rsidDel="00624A90">
          <w:rPr>
            <w:rFonts w:asciiTheme="minorHAnsi" w:hAnsiTheme="minorHAnsi" w:cstheme="minorHAnsi"/>
            <w:sz w:val="22"/>
            <w:szCs w:val="22"/>
          </w:rPr>
          <w:delText>.</w:delText>
        </w:r>
      </w:del>
    </w:p>
    <w:p w14:paraId="1D74A2D9" w14:textId="75CADE51" w:rsidR="00596835" w:rsidDel="00624A90" w:rsidRDefault="00596835" w:rsidP="00291B47">
      <w:pPr>
        <w:jc w:val="both"/>
        <w:rPr>
          <w:del w:id="507" w:author="Shelnutt, Crystal" w:date="2026-02-09T17:21:00Z" w16du:dateUtc="2026-02-09T22:21:00Z"/>
          <w:rFonts w:ascii="Calibri" w:hAnsi="Calibri" w:cs="Calibri"/>
          <w:sz w:val="22"/>
          <w:szCs w:val="22"/>
        </w:rPr>
      </w:pPr>
    </w:p>
    <w:p w14:paraId="3A405174" w14:textId="79B1CAC3" w:rsidR="00291B47" w:rsidRPr="00280888" w:rsidDel="00624A90" w:rsidRDefault="00280888" w:rsidP="0018356E">
      <w:pPr>
        <w:jc w:val="both"/>
        <w:rPr>
          <w:del w:id="508" w:author="Shelnutt, Crystal" w:date="2026-02-09T17:21:00Z" w16du:dateUtc="2026-02-09T22:21:00Z"/>
          <w:rFonts w:asciiTheme="minorHAnsi" w:hAnsiTheme="minorHAnsi" w:cstheme="minorHAnsi"/>
          <w:sz w:val="22"/>
          <w:szCs w:val="22"/>
        </w:rPr>
      </w:pPr>
      <w:del w:id="509" w:author="Shelnutt, Crystal" w:date="2026-02-09T17:21:00Z" w16du:dateUtc="2026-02-09T22:21:00Z">
        <w:r w:rsidRPr="00280888" w:rsidDel="00624A90">
          <w:rPr>
            <w:rFonts w:asciiTheme="minorHAnsi" w:hAnsiTheme="minorHAnsi" w:cstheme="minorHAnsi"/>
            <w:sz w:val="22"/>
            <w:szCs w:val="22"/>
          </w:rPr>
          <w:delText xml:space="preserve">The chair noted that agencies would be notified </w:delText>
        </w:r>
        <w:r w:rsidRPr="00280888" w:rsidDel="00624A90">
          <w:rPr>
            <w:rStyle w:val="Strong"/>
            <w:rFonts w:asciiTheme="minorHAnsi" w:hAnsiTheme="minorHAnsi" w:cstheme="minorHAnsi"/>
            <w:b w:val="0"/>
            <w:bCs w:val="0"/>
            <w:sz w:val="22"/>
            <w:szCs w:val="22"/>
          </w:rPr>
          <w:delText>within a day or two</w:delText>
        </w:r>
        <w:r w:rsidRPr="00280888" w:rsidDel="00624A90">
          <w:rPr>
            <w:rFonts w:asciiTheme="minorHAnsi" w:hAnsiTheme="minorHAnsi" w:cstheme="minorHAnsi"/>
            <w:sz w:val="22"/>
            <w:szCs w:val="22"/>
          </w:rPr>
          <w:delText xml:space="preserve"> whether their requests had been approved or denied. Agencies whose variance requests were denied may still be able to purchase already-approved items (e.g., I.O. needles) through standard equipment grant processes.</w:delText>
        </w:r>
      </w:del>
    </w:p>
    <w:p w14:paraId="0B561F68" w14:textId="34BCA096" w:rsidR="00280888" w:rsidRPr="00F23291" w:rsidDel="00624A90" w:rsidRDefault="00280888" w:rsidP="0018356E">
      <w:pPr>
        <w:jc w:val="both"/>
        <w:rPr>
          <w:del w:id="510" w:author="Shelnutt, Crystal" w:date="2026-02-09T17:21:00Z" w16du:dateUtc="2026-02-09T22:21:00Z"/>
          <w:rFonts w:ascii="Calibri" w:hAnsi="Calibri" w:cs="Calibri"/>
          <w:sz w:val="22"/>
          <w:szCs w:val="22"/>
        </w:rPr>
      </w:pPr>
    </w:p>
    <w:p w14:paraId="0C7D92B5" w14:textId="3D53EABB" w:rsidR="00495A85" w:rsidRPr="00E81681" w:rsidDel="00624A90" w:rsidRDefault="00495A85" w:rsidP="00495A85">
      <w:pPr>
        <w:ind w:left="720" w:firstLine="720"/>
        <w:jc w:val="both"/>
        <w:rPr>
          <w:del w:id="511" w:author="Shelnutt, Crystal" w:date="2026-02-09T17:21:00Z" w16du:dateUtc="2026-02-09T22:21:00Z"/>
          <w:rFonts w:asciiTheme="minorHAnsi" w:hAnsiTheme="minorHAnsi" w:cstheme="minorHAnsi"/>
          <w:b/>
          <w:color w:val="0432FF"/>
          <w:sz w:val="22"/>
          <w:szCs w:val="22"/>
          <w:u w:val="single"/>
        </w:rPr>
      </w:pPr>
      <w:del w:id="512" w:author="Shelnutt, Crystal" w:date="2026-02-09T17:21:00Z" w16du:dateUtc="2026-02-09T22:21:00Z">
        <w:r w:rsidRPr="00E81681" w:rsidDel="00624A90">
          <w:rPr>
            <w:rFonts w:asciiTheme="minorHAnsi" w:hAnsiTheme="minorHAnsi" w:cstheme="minorHAnsi"/>
            <w:b/>
            <w:color w:val="0432FF"/>
            <w:sz w:val="22"/>
            <w:szCs w:val="22"/>
            <w:u w:val="single"/>
          </w:rPr>
          <w:delText>MOTION GTCNC EMS COMMITTEE 2025-</w:delText>
        </w:r>
        <w:r w:rsidR="00280888" w:rsidDel="00624A90">
          <w:rPr>
            <w:rFonts w:asciiTheme="minorHAnsi" w:hAnsiTheme="minorHAnsi" w:cstheme="minorHAnsi"/>
            <w:b/>
            <w:color w:val="0432FF"/>
            <w:sz w:val="22"/>
            <w:szCs w:val="22"/>
            <w:u w:val="single"/>
          </w:rPr>
          <w:delText>11</w:delText>
        </w:r>
        <w:r w:rsidRPr="00E81681" w:rsidDel="00624A90">
          <w:rPr>
            <w:rFonts w:asciiTheme="minorHAnsi" w:hAnsiTheme="minorHAnsi" w:cstheme="minorHAnsi"/>
            <w:b/>
            <w:color w:val="0432FF"/>
            <w:sz w:val="22"/>
            <w:szCs w:val="22"/>
            <w:u w:val="single"/>
          </w:rPr>
          <w:delText>-</w:delText>
        </w:r>
        <w:r w:rsidR="00280888" w:rsidDel="00624A90">
          <w:rPr>
            <w:rFonts w:asciiTheme="minorHAnsi" w:hAnsiTheme="minorHAnsi" w:cstheme="minorHAnsi"/>
            <w:b/>
            <w:color w:val="0432FF"/>
            <w:sz w:val="22"/>
            <w:szCs w:val="22"/>
            <w:u w:val="single"/>
          </w:rPr>
          <w:delText>12</w:delText>
        </w:r>
        <w:r w:rsidRPr="00E81681" w:rsidDel="00624A90">
          <w:rPr>
            <w:rFonts w:asciiTheme="minorHAnsi" w:hAnsiTheme="minorHAnsi" w:cstheme="minorHAnsi"/>
            <w:b/>
            <w:color w:val="0432FF"/>
            <w:sz w:val="22"/>
            <w:szCs w:val="22"/>
            <w:u w:val="single"/>
          </w:rPr>
          <w:delText>:</w:delText>
        </w:r>
      </w:del>
    </w:p>
    <w:p w14:paraId="4871D55D" w14:textId="3B7D1232" w:rsidR="00495A85" w:rsidRPr="00E81681" w:rsidDel="00624A90" w:rsidRDefault="00495A85" w:rsidP="00495A85">
      <w:pPr>
        <w:ind w:left="1440"/>
        <w:jc w:val="both"/>
        <w:rPr>
          <w:del w:id="513" w:author="Shelnutt, Crystal" w:date="2026-02-09T17:21:00Z" w16du:dateUtc="2026-02-09T22:21:00Z"/>
          <w:rFonts w:asciiTheme="minorHAnsi" w:hAnsiTheme="minorHAnsi" w:cstheme="minorHAnsi"/>
          <w:b/>
          <w:bCs/>
          <w:color w:val="0432FF"/>
          <w:sz w:val="22"/>
          <w:szCs w:val="22"/>
        </w:rPr>
      </w:pPr>
      <w:del w:id="514" w:author="Shelnutt, Crystal" w:date="2026-02-09T17:21:00Z" w16du:dateUtc="2026-02-09T22:21:00Z">
        <w:r w:rsidDel="00624A90">
          <w:rPr>
            <w:rFonts w:asciiTheme="minorHAnsi" w:hAnsiTheme="minorHAnsi" w:cstheme="minorHAnsi"/>
            <w:b/>
            <w:bCs/>
            <w:color w:val="0432FF"/>
            <w:sz w:val="22"/>
            <w:szCs w:val="22"/>
          </w:rPr>
          <w:delText xml:space="preserve">Motion to adjourn the meeting. </w:delText>
        </w:r>
      </w:del>
    </w:p>
    <w:p w14:paraId="52131FAF" w14:textId="482FE23A" w:rsidR="00495A85" w:rsidRPr="00A836BD" w:rsidDel="00624A90" w:rsidRDefault="00495A85" w:rsidP="00495A85">
      <w:pPr>
        <w:ind w:left="1440"/>
        <w:jc w:val="both"/>
        <w:rPr>
          <w:del w:id="515" w:author="Shelnutt, Crystal" w:date="2026-02-09T17:21:00Z" w16du:dateUtc="2026-02-09T22:21:00Z"/>
          <w:rFonts w:asciiTheme="minorHAnsi" w:hAnsiTheme="minorHAnsi" w:cstheme="minorHAnsi"/>
          <w:b/>
          <w:bCs/>
          <w:sz w:val="22"/>
          <w:szCs w:val="22"/>
        </w:rPr>
      </w:pPr>
    </w:p>
    <w:p w14:paraId="42B360AE" w14:textId="3FDCBE9F" w:rsidR="00495A85" w:rsidRPr="00982092" w:rsidDel="00624A90" w:rsidRDefault="00495A85" w:rsidP="00495A85">
      <w:pPr>
        <w:ind w:left="720" w:firstLine="720"/>
        <w:jc w:val="both"/>
        <w:rPr>
          <w:del w:id="516" w:author="Shelnutt, Crystal" w:date="2026-02-09T17:21:00Z" w16du:dateUtc="2026-02-09T22:21:00Z"/>
          <w:rFonts w:asciiTheme="minorHAnsi" w:hAnsiTheme="minorHAnsi" w:cstheme="minorHAnsi"/>
          <w:b/>
          <w:sz w:val="22"/>
          <w:szCs w:val="22"/>
        </w:rPr>
      </w:pPr>
      <w:del w:id="517" w:author="Shelnutt, Crystal" w:date="2026-02-09T17:21:00Z" w16du:dateUtc="2026-02-09T22:21:00Z">
        <w:r w:rsidRPr="00982092" w:rsidDel="00624A90">
          <w:rPr>
            <w:rFonts w:asciiTheme="minorHAnsi" w:hAnsiTheme="minorHAnsi" w:cstheme="minorHAnsi"/>
            <w:b/>
            <w:sz w:val="22"/>
            <w:szCs w:val="22"/>
          </w:rPr>
          <w:delText>MOTION BY</w:delText>
        </w:r>
        <w:r w:rsidRPr="00982092" w:rsidDel="00624A90">
          <w:rPr>
            <w:rFonts w:asciiTheme="minorHAnsi" w:hAnsiTheme="minorHAnsi" w:cstheme="minorHAnsi"/>
            <w:sz w:val="22"/>
            <w:szCs w:val="22"/>
          </w:rPr>
          <w:delText xml:space="preserve">:  </w:delText>
        </w:r>
        <w:r w:rsidR="00280888" w:rsidDel="00624A90">
          <w:rPr>
            <w:rFonts w:asciiTheme="minorHAnsi" w:hAnsiTheme="minorHAnsi" w:cstheme="minorHAnsi"/>
            <w:sz w:val="22"/>
            <w:szCs w:val="22"/>
          </w:rPr>
          <w:delText>John Smith</w:delText>
        </w:r>
      </w:del>
    </w:p>
    <w:p w14:paraId="7690C076" w14:textId="370EAC97" w:rsidR="00495A85" w:rsidRPr="00982092" w:rsidDel="00624A90" w:rsidRDefault="00495A85" w:rsidP="00495A85">
      <w:pPr>
        <w:pStyle w:val="ListParagraph"/>
        <w:ind w:left="720"/>
        <w:jc w:val="both"/>
        <w:rPr>
          <w:del w:id="518" w:author="Shelnutt, Crystal" w:date="2026-02-09T17:21:00Z" w16du:dateUtc="2026-02-09T22:21:00Z"/>
          <w:rFonts w:asciiTheme="minorHAnsi" w:hAnsiTheme="minorHAnsi" w:cstheme="minorHAnsi"/>
          <w:sz w:val="22"/>
          <w:szCs w:val="22"/>
        </w:rPr>
      </w:pPr>
      <w:del w:id="519" w:author="Shelnutt, Crystal" w:date="2026-02-09T17:21:00Z" w16du:dateUtc="2026-02-09T22:21:00Z">
        <w:r w:rsidRPr="00982092" w:rsidDel="00624A90">
          <w:rPr>
            <w:rFonts w:asciiTheme="minorHAnsi" w:hAnsiTheme="minorHAnsi" w:cstheme="minorHAnsi"/>
            <w:sz w:val="22"/>
            <w:szCs w:val="22"/>
          </w:rPr>
          <w:tab/>
        </w:r>
        <w:r w:rsidRPr="00982092" w:rsidDel="00624A90">
          <w:rPr>
            <w:rFonts w:asciiTheme="minorHAnsi" w:hAnsiTheme="minorHAnsi" w:cstheme="minorHAnsi"/>
            <w:b/>
            <w:sz w:val="22"/>
            <w:szCs w:val="22"/>
          </w:rPr>
          <w:delText>SECOND BY</w:delText>
        </w:r>
        <w:r w:rsidRPr="00982092" w:rsidDel="00624A90">
          <w:rPr>
            <w:rFonts w:asciiTheme="minorHAnsi" w:hAnsiTheme="minorHAnsi" w:cstheme="minorHAnsi"/>
            <w:sz w:val="22"/>
            <w:szCs w:val="22"/>
          </w:rPr>
          <w:delText xml:space="preserve">:  </w:delText>
        </w:r>
        <w:r w:rsidDel="00624A90">
          <w:rPr>
            <w:rFonts w:asciiTheme="minorHAnsi" w:hAnsiTheme="minorHAnsi" w:cstheme="minorHAnsi"/>
            <w:color w:val="000000"/>
            <w:sz w:val="22"/>
            <w:szCs w:val="22"/>
          </w:rPr>
          <w:delText>Huey Atkins</w:delText>
        </w:r>
      </w:del>
    </w:p>
    <w:p w14:paraId="0288EF65" w14:textId="48FFFB44" w:rsidR="00280888" w:rsidDel="00624A90" w:rsidRDefault="00280888" w:rsidP="0018356E">
      <w:pPr>
        <w:jc w:val="both"/>
        <w:rPr>
          <w:del w:id="520" w:author="Shelnutt, Crystal" w:date="2026-02-09T17:21:00Z" w16du:dateUtc="2026-02-09T22:21:00Z"/>
        </w:rPr>
      </w:pPr>
    </w:p>
    <w:p w14:paraId="77AACDD3" w14:textId="6F83E3F6" w:rsidR="00F23291" w:rsidRPr="00280888" w:rsidDel="00624A90" w:rsidRDefault="00280888" w:rsidP="0018356E">
      <w:pPr>
        <w:jc w:val="both"/>
        <w:rPr>
          <w:del w:id="521" w:author="Shelnutt, Crystal" w:date="2026-02-09T17:21:00Z" w16du:dateUtc="2026-02-09T22:21:00Z"/>
          <w:rFonts w:asciiTheme="minorHAnsi" w:hAnsiTheme="minorHAnsi" w:cstheme="minorHAnsi"/>
          <w:sz w:val="22"/>
          <w:szCs w:val="22"/>
        </w:rPr>
      </w:pPr>
      <w:del w:id="522" w:author="Shelnutt, Crystal" w:date="2026-02-09T17:21:00Z" w16du:dateUtc="2026-02-09T22:21:00Z">
        <w:r w:rsidRPr="00280888" w:rsidDel="00624A90">
          <w:rPr>
            <w:rFonts w:asciiTheme="minorHAnsi" w:hAnsiTheme="minorHAnsi" w:cstheme="minorHAnsi"/>
            <w:sz w:val="22"/>
            <w:szCs w:val="22"/>
          </w:rPr>
          <w:delText>Chair Courtney Terwilliger adjourned the meeting with thanks to the members and to Gabby for preparing the materials and spreadsheet that facilitated review.</w:delText>
        </w:r>
      </w:del>
    </w:p>
    <w:p w14:paraId="0ADBEA0C" w14:textId="0BDA39A0" w:rsidR="007420ED" w:rsidRPr="00804EDA" w:rsidRDefault="00DE39D9" w:rsidP="00695601">
      <w:pPr>
        <w:pStyle w:val="BodyText"/>
        <w:ind w:left="0"/>
        <w:jc w:val="both"/>
        <w:rPr>
          <w:rFonts w:asciiTheme="minorHAnsi" w:hAnsiTheme="minorHAnsi" w:cstheme="minorHAnsi"/>
          <w:sz w:val="22"/>
          <w:szCs w:val="22"/>
        </w:rPr>
      </w:pPr>
      <w:r w:rsidRPr="00804EDA">
        <w:rPr>
          <w:rFonts w:asciiTheme="minorHAnsi" w:hAnsiTheme="minorHAnsi" w:cstheme="minorHAnsi"/>
          <w:sz w:val="22"/>
          <w:szCs w:val="22"/>
        </w:rPr>
        <w:tab/>
      </w:r>
      <w:r w:rsidRPr="00804EDA">
        <w:rPr>
          <w:rFonts w:asciiTheme="minorHAnsi" w:hAnsiTheme="minorHAnsi" w:cstheme="minorHAnsi"/>
          <w:sz w:val="22"/>
          <w:szCs w:val="22"/>
        </w:rPr>
        <w:tab/>
      </w:r>
      <w:r w:rsidRPr="00804EDA">
        <w:rPr>
          <w:rFonts w:asciiTheme="minorHAnsi" w:hAnsiTheme="minorHAnsi" w:cstheme="minorHAnsi"/>
          <w:sz w:val="22"/>
          <w:szCs w:val="22"/>
        </w:rPr>
        <w:tab/>
      </w:r>
      <w:r w:rsidRPr="00804EDA">
        <w:rPr>
          <w:rFonts w:asciiTheme="minorHAnsi" w:hAnsiTheme="minorHAnsi" w:cstheme="minorHAnsi"/>
          <w:sz w:val="22"/>
          <w:szCs w:val="22"/>
        </w:rPr>
        <w:tab/>
      </w:r>
      <w:r w:rsidRPr="00804EDA">
        <w:rPr>
          <w:rFonts w:asciiTheme="minorHAnsi" w:hAnsiTheme="minorHAnsi" w:cstheme="minorHAnsi"/>
          <w:sz w:val="22"/>
          <w:szCs w:val="22"/>
        </w:rPr>
        <w:tab/>
      </w:r>
      <w:r w:rsidRPr="00804EDA">
        <w:rPr>
          <w:rFonts w:asciiTheme="minorHAnsi" w:hAnsiTheme="minorHAnsi" w:cstheme="minorHAnsi"/>
          <w:sz w:val="22"/>
          <w:szCs w:val="22"/>
        </w:rPr>
        <w:tab/>
      </w:r>
      <w:r w:rsidR="00F06D7C" w:rsidRPr="00804EDA">
        <w:rPr>
          <w:rFonts w:asciiTheme="minorHAnsi" w:hAnsiTheme="minorHAnsi" w:cstheme="minorHAnsi"/>
          <w:sz w:val="22"/>
          <w:szCs w:val="22"/>
        </w:rPr>
        <w:tab/>
      </w:r>
      <w:r w:rsidR="00AF4936" w:rsidRPr="00804EDA">
        <w:rPr>
          <w:rFonts w:asciiTheme="minorHAnsi" w:hAnsiTheme="minorHAnsi" w:cstheme="minorHAnsi"/>
          <w:sz w:val="22"/>
          <w:szCs w:val="22"/>
        </w:rPr>
        <w:tab/>
      </w:r>
      <w:r w:rsidR="00AF4936" w:rsidRPr="00804EDA">
        <w:rPr>
          <w:rFonts w:asciiTheme="minorHAnsi" w:hAnsiTheme="minorHAnsi" w:cstheme="minorHAnsi"/>
          <w:sz w:val="22"/>
          <w:szCs w:val="22"/>
        </w:rPr>
        <w:tab/>
      </w:r>
    </w:p>
    <w:p w14:paraId="160E5838" w14:textId="08DFC02B" w:rsidR="00C575DB" w:rsidRPr="00804EDA" w:rsidRDefault="00DE39D9" w:rsidP="00695601">
      <w:pPr>
        <w:pStyle w:val="BodyText"/>
        <w:ind w:left="0"/>
        <w:jc w:val="both"/>
        <w:rPr>
          <w:rFonts w:asciiTheme="minorHAnsi" w:hAnsiTheme="minorHAnsi" w:cstheme="minorHAnsi"/>
          <w:sz w:val="22"/>
          <w:szCs w:val="22"/>
        </w:rPr>
      </w:pPr>
      <w:r w:rsidRPr="00804EDA">
        <w:rPr>
          <w:rFonts w:asciiTheme="minorHAnsi" w:hAnsiTheme="minorHAnsi" w:cstheme="minorHAnsi"/>
          <w:sz w:val="22"/>
          <w:szCs w:val="22"/>
        </w:rPr>
        <w:t xml:space="preserve">Minutes </w:t>
      </w:r>
      <w:r w:rsidR="00991E45" w:rsidRPr="00804EDA">
        <w:rPr>
          <w:rFonts w:asciiTheme="minorHAnsi" w:hAnsiTheme="minorHAnsi" w:cstheme="minorHAnsi"/>
          <w:sz w:val="22"/>
          <w:szCs w:val="22"/>
        </w:rPr>
        <w:t>by</w:t>
      </w:r>
      <w:r w:rsidRPr="00804EDA">
        <w:rPr>
          <w:rFonts w:asciiTheme="minorHAnsi" w:hAnsiTheme="minorHAnsi" w:cstheme="minorHAnsi"/>
          <w:sz w:val="22"/>
          <w:szCs w:val="22"/>
        </w:rPr>
        <w:t xml:space="preserve"> </w:t>
      </w:r>
      <w:r w:rsidR="005542B7" w:rsidRPr="00804EDA">
        <w:rPr>
          <w:rFonts w:asciiTheme="minorHAnsi" w:hAnsiTheme="minorHAnsi" w:cstheme="minorHAnsi"/>
          <w:sz w:val="22"/>
          <w:szCs w:val="22"/>
        </w:rPr>
        <w:t>C. Shelnutt</w:t>
      </w:r>
    </w:p>
    <w:sectPr w:rsidR="00C575DB" w:rsidRPr="00804EDA" w:rsidSect="00CF583C">
      <w:headerReference w:type="even" r:id="rId14"/>
      <w:headerReference w:type="default" r:id="rId15"/>
      <w:footerReference w:type="even" r:id="rId16"/>
      <w:footerReference w:type="default" r:id="rId17"/>
      <w:headerReference w:type="first" r:id="rId18"/>
      <w:footerReference w:type="first" r:id="rId19"/>
      <w:pgSz w:w="12240" w:h="15840"/>
      <w:pgMar w:top="1008" w:right="1267" w:bottom="1440" w:left="1296" w:header="86" w:footer="738" w:gutter="0"/>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51" w:author="Gabby Saye" w:date="2025-12-10T13:10:00Z" w:initials="MOU">
    <w:p w14:paraId="37D9C919" w14:textId="77777777" w:rsidR="00F84F52" w:rsidRDefault="00F84F52" w:rsidP="00F84F52">
      <w:r>
        <w:rPr>
          <w:rStyle w:val="CommentReference"/>
        </w:rPr>
        <w:annotationRef/>
      </w:r>
      <w:r>
        <w:rPr>
          <w:sz w:val="20"/>
          <w:szCs w:val="20"/>
        </w:rPr>
        <w:t>I have this noted as denied/failed</w:t>
      </w:r>
    </w:p>
  </w:comment>
  <w:comment w:id="369" w:author="Gabby Saye" w:date="2025-12-10T13:10:00Z" w:initials="MOU">
    <w:p w14:paraId="36399C16" w14:textId="77777777" w:rsidR="00F84F52" w:rsidRDefault="00F84F52" w:rsidP="00F84F52">
      <w:r>
        <w:rPr>
          <w:rStyle w:val="CommentReference"/>
        </w:rPr>
        <w:annotationRef/>
      </w:r>
      <w:r>
        <w:rPr>
          <w:sz w:val="20"/>
          <w:szCs w:val="20"/>
        </w:rPr>
        <w:t>I have this noted as denied/failed</w:t>
      </w:r>
    </w:p>
  </w:comment>
  <w:comment w:id="398" w:author="Gabby Saye" w:date="2025-12-10T14:13:00Z" w:initials="MOU">
    <w:p w14:paraId="1DF5CABD" w14:textId="77777777" w:rsidR="006944E7" w:rsidRDefault="006944E7" w:rsidP="006944E7">
      <w:r>
        <w:rPr>
          <w:rStyle w:val="CommentReference"/>
        </w:rPr>
        <w:annotationRef/>
      </w:r>
      <w:r>
        <w:rPr>
          <w:sz w:val="20"/>
          <w:szCs w:val="20"/>
        </w:rPr>
        <w:t>I have this noted as denied/failed</w:t>
      </w:r>
    </w:p>
  </w:comment>
  <w:comment w:id="414" w:author="Gabby Saye" w:date="2025-12-10T14:16:00Z" w:initials="MOU">
    <w:p w14:paraId="1F5C5FA8" w14:textId="77777777" w:rsidR="006944E7" w:rsidRDefault="006944E7" w:rsidP="006944E7">
      <w:r>
        <w:rPr>
          <w:rStyle w:val="CommentReference"/>
        </w:rPr>
        <w:annotationRef/>
      </w:r>
      <w:r>
        <w:rPr>
          <w:sz w:val="20"/>
          <w:szCs w:val="20"/>
        </w:rPr>
        <w:t>I have this noted as denied/failed</w:t>
      </w:r>
    </w:p>
  </w:comment>
  <w:comment w:id="436" w:author="Gabby Saye" w:date="2025-12-10T13:09:00Z" w:initials="MOU">
    <w:p w14:paraId="134B5314" w14:textId="190B248A" w:rsidR="00F84F52" w:rsidRDefault="00F84F52" w:rsidP="00F84F52">
      <w:r>
        <w:rPr>
          <w:rStyle w:val="CommentReference"/>
        </w:rPr>
        <w:annotationRef/>
      </w:r>
      <w:r>
        <w:rPr>
          <w:sz w:val="20"/>
          <w:szCs w:val="20"/>
        </w:rPr>
        <w:t>I have this noted as denied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7D9C919" w15:done="0"/>
  <w15:commentEx w15:paraId="36399C16" w15:done="0"/>
  <w15:commentEx w15:paraId="1DF5CABD" w15:done="0"/>
  <w15:commentEx w15:paraId="1F5C5FA8" w15:done="0"/>
  <w15:commentEx w15:paraId="134B531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D5CB474" w16cex:dateUtc="2025-12-10T18:10:00Z"/>
  <w16cex:commentExtensible w16cex:durableId="108E8FEE" w16cex:dateUtc="2025-12-10T18:10:00Z"/>
  <w16cex:commentExtensible w16cex:durableId="5F65B35E" w16cex:dateUtc="2025-12-10T19:13:00Z"/>
  <w16cex:commentExtensible w16cex:durableId="70158691" w16cex:dateUtc="2025-12-10T19:16:00Z"/>
  <w16cex:commentExtensible w16cex:durableId="3A7626FF" w16cex:dateUtc="2025-12-10T18: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7D9C919" w16cid:durableId="3D5CB474"/>
  <w16cid:commentId w16cid:paraId="36399C16" w16cid:durableId="108E8FEE"/>
  <w16cid:commentId w16cid:paraId="1DF5CABD" w16cid:durableId="5F65B35E"/>
  <w16cid:commentId w16cid:paraId="1F5C5FA8" w16cid:durableId="70158691"/>
  <w16cid:commentId w16cid:paraId="134B5314" w16cid:durableId="3A7626F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3F7998" w14:textId="77777777" w:rsidR="00453B3E" w:rsidRDefault="00453B3E">
      <w:r>
        <w:separator/>
      </w:r>
    </w:p>
  </w:endnote>
  <w:endnote w:type="continuationSeparator" w:id="0">
    <w:p w14:paraId="1FB0560D" w14:textId="77777777" w:rsidR="00453B3E" w:rsidRDefault="00453B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Bold">
    <w:altName w:val="Tahoma"/>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93325276"/>
      <w:docPartObj>
        <w:docPartGallery w:val="Page Numbers (Bottom of Page)"/>
        <w:docPartUnique/>
      </w:docPartObj>
    </w:sdtPr>
    <w:sdtContent>
      <w:p w14:paraId="025992A7" w14:textId="7935A8F7" w:rsidR="00BB2305" w:rsidRDefault="00BB2305" w:rsidP="00F948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7BF6AE" w14:textId="77777777" w:rsidR="005F0765" w:rsidRDefault="005F0765" w:rsidP="00BB2305">
    <w:pPr>
      <w:pStyle w:val="Footer"/>
      <w:framePr w:wrap="none" w:vAnchor="text" w:hAnchor="margin" w:xAlign="outside" w:y="1"/>
      <w:ind w:right="360"/>
      <w:rPr>
        <w:rStyle w:val="PageNumber"/>
      </w:rPr>
    </w:pPr>
  </w:p>
  <w:p w14:paraId="04B348F5" w14:textId="77777777" w:rsidR="005F0765" w:rsidRDefault="005F0765" w:rsidP="00E34544">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88108411"/>
      <w:docPartObj>
        <w:docPartGallery w:val="Page Numbers (Bottom of Page)"/>
        <w:docPartUnique/>
      </w:docPartObj>
    </w:sdtPr>
    <w:sdtContent>
      <w:p w14:paraId="57533074" w14:textId="57880542" w:rsidR="00BB2305" w:rsidRDefault="00BB2305" w:rsidP="00C37D9A">
        <w:pPr>
          <w:pStyle w:val="Footer"/>
          <w:framePr w:wrap="none" w:vAnchor="text" w:hAnchor="page" w:x="11446" w:y="-67"/>
          <w:rPr>
            <w:rStyle w:val="PageNumber"/>
          </w:rPr>
        </w:pPr>
        <w:r w:rsidRPr="000E5ED9">
          <w:rPr>
            <w:rStyle w:val="PageNumber"/>
            <w:rFonts w:asciiTheme="minorHAnsi" w:hAnsiTheme="minorHAnsi" w:cstheme="minorHAnsi"/>
            <w:rPrChange w:id="523" w:author="Shelnutt, Crystal" w:date="2026-04-01T07:49:00Z" w16du:dateUtc="2026-04-01T11:49:00Z">
              <w:rPr>
                <w:rStyle w:val="PageNumber"/>
              </w:rPr>
            </w:rPrChange>
          </w:rPr>
          <w:fldChar w:fldCharType="begin"/>
        </w:r>
        <w:r w:rsidRPr="000E5ED9">
          <w:rPr>
            <w:rStyle w:val="PageNumber"/>
            <w:rFonts w:asciiTheme="minorHAnsi" w:hAnsiTheme="minorHAnsi" w:cstheme="minorHAnsi"/>
            <w:rPrChange w:id="524" w:author="Shelnutt, Crystal" w:date="2026-04-01T07:49:00Z" w16du:dateUtc="2026-04-01T11:49:00Z">
              <w:rPr>
                <w:rStyle w:val="PageNumber"/>
              </w:rPr>
            </w:rPrChange>
          </w:rPr>
          <w:instrText xml:space="preserve"> PAGE </w:instrText>
        </w:r>
        <w:r w:rsidRPr="000E5ED9">
          <w:rPr>
            <w:rStyle w:val="PageNumber"/>
            <w:rFonts w:asciiTheme="minorHAnsi" w:hAnsiTheme="minorHAnsi" w:cstheme="minorHAnsi"/>
            <w:rPrChange w:id="525" w:author="Shelnutt, Crystal" w:date="2026-04-01T07:49:00Z" w16du:dateUtc="2026-04-01T11:49:00Z">
              <w:rPr>
                <w:rStyle w:val="PageNumber"/>
              </w:rPr>
            </w:rPrChange>
          </w:rPr>
          <w:fldChar w:fldCharType="separate"/>
        </w:r>
        <w:r w:rsidRPr="000E5ED9">
          <w:rPr>
            <w:rStyle w:val="PageNumber"/>
            <w:rFonts w:asciiTheme="minorHAnsi" w:hAnsiTheme="minorHAnsi" w:cstheme="minorHAnsi"/>
            <w:noProof/>
            <w:rPrChange w:id="526" w:author="Shelnutt, Crystal" w:date="2026-04-01T07:49:00Z" w16du:dateUtc="2026-04-01T11:49:00Z">
              <w:rPr>
                <w:rStyle w:val="PageNumber"/>
                <w:noProof/>
              </w:rPr>
            </w:rPrChange>
          </w:rPr>
          <w:t>2</w:t>
        </w:r>
        <w:r w:rsidRPr="000E5ED9">
          <w:rPr>
            <w:rStyle w:val="PageNumber"/>
            <w:rFonts w:asciiTheme="minorHAnsi" w:hAnsiTheme="minorHAnsi" w:cstheme="minorHAnsi"/>
            <w:rPrChange w:id="527" w:author="Shelnutt, Crystal" w:date="2026-04-01T07:49:00Z" w16du:dateUtc="2026-04-01T11:49:00Z">
              <w:rPr>
                <w:rStyle w:val="PageNumber"/>
              </w:rPr>
            </w:rPrChange>
          </w:rPr>
          <w:fldChar w:fldCharType="end"/>
        </w:r>
      </w:p>
    </w:sdtContent>
  </w:sdt>
  <w:p w14:paraId="1BAE1541" w14:textId="6AE27AFC" w:rsidR="005F0765" w:rsidRDefault="00C42516" w:rsidP="00F50A8A">
    <w:pPr>
      <w:pStyle w:val="Footer"/>
      <w:ind w:left="-990" w:right="360"/>
      <w:rPr>
        <w:ins w:id="528" w:author="Shelnutt, Crystal" w:date="2026-02-09T17:55:00Z" w16du:dateUtc="2026-02-09T22:55:00Z"/>
        <w:rFonts w:asciiTheme="minorHAnsi" w:hAnsiTheme="minorHAnsi" w:cstheme="minorHAnsi"/>
        <w:sz w:val="21"/>
        <w:szCs w:val="21"/>
      </w:rPr>
    </w:pPr>
    <w:r w:rsidRPr="00E973BF">
      <w:rPr>
        <w:rFonts w:asciiTheme="minorHAnsi" w:hAnsiTheme="minorHAnsi" w:cstheme="minorHAnsi"/>
        <w:noProof/>
        <w:sz w:val="21"/>
        <w:szCs w:val="21"/>
      </w:rPr>
      <mc:AlternateContent>
        <mc:Choice Requires="wps">
          <w:drawing>
            <wp:anchor distT="0" distB="0" distL="114300" distR="114300" simplePos="0" relativeHeight="251679744" behindDoc="0" locked="0" layoutInCell="1" allowOverlap="1" wp14:anchorId="5D6EA40E" wp14:editId="789891C9">
              <wp:simplePos x="0" y="0"/>
              <wp:positionH relativeFrom="column">
                <wp:posOffset>-806450</wp:posOffset>
              </wp:positionH>
              <wp:positionV relativeFrom="paragraph">
                <wp:posOffset>-115597</wp:posOffset>
              </wp:positionV>
              <wp:extent cx="7776375" cy="0"/>
              <wp:effectExtent l="0" t="12700" r="34290" b="25400"/>
              <wp:wrapNone/>
              <wp:docPr id="6" name="Straight Connector 6"/>
              <wp:cNvGraphicFramePr/>
              <a:graphic xmlns:a="http://schemas.openxmlformats.org/drawingml/2006/main">
                <a:graphicData uri="http://schemas.microsoft.com/office/word/2010/wordprocessingShape">
                  <wps:wsp>
                    <wps:cNvCnPr/>
                    <wps:spPr>
                      <a:xfrm>
                        <a:off x="0" y="0"/>
                        <a:ext cx="7776375"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ADA8DC" id="Straight Connector 6"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63.5pt,-9.1pt" to="548.8pt,-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" strokecolor="#1f497d [3215]" strokeweight="3pt"/>
          </w:pict>
        </mc:Fallback>
      </mc:AlternateContent>
    </w:r>
    <w:r w:rsidRPr="00E973BF">
      <w:rPr>
        <w:rFonts w:asciiTheme="minorHAnsi" w:hAnsiTheme="minorHAnsi" w:cstheme="minorHAnsi"/>
        <w:sz w:val="21"/>
        <w:szCs w:val="21"/>
      </w:rPr>
      <w:t xml:space="preserve">GTC EMS </w:t>
    </w:r>
    <w:r w:rsidR="00A43D41" w:rsidRPr="00E973BF">
      <w:rPr>
        <w:rFonts w:asciiTheme="minorHAnsi" w:hAnsiTheme="minorHAnsi" w:cstheme="minorHAnsi"/>
        <w:sz w:val="21"/>
        <w:szCs w:val="21"/>
      </w:rPr>
      <w:t>Committee</w:t>
    </w:r>
    <w:r w:rsidRPr="00E973BF">
      <w:rPr>
        <w:rFonts w:asciiTheme="minorHAnsi" w:hAnsiTheme="minorHAnsi" w:cstheme="minorHAnsi"/>
        <w:sz w:val="21"/>
        <w:szCs w:val="21"/>
      </w:rPr>
      <w:t xml:space="preserve"> Meeting: </w:t>
    </w:r>
    <w:del w:id="529" w:author="Shelnutt, Crystal" w:date="2026-02-09T17:55:00Z" w16du:dateUtc="2026-02-09T22:55:00Z">
      <w:r w:rsidR="007E6FDD" w:rsidDel="00761AD3">
        <w:rPr>
          <w:rFonts w:asciiTheme="minorHAnsi" w:hAnsiTheme="minorHAnsi" w:cstheme="minorHAnsi"/>
          <w:sz w:val="21"/>
          <w:szCs w:val="21"/>
        </w:rPr>
        <w:delText>November 12, 2025</w:delText>
      </w:r>
    </w:del>
    <w:ins w:id="530" w:author="Shelnutt, Crystal" w:date="2026-04-01T07:48:00Z" w16du:dateUtc="2026-04-01T11:48:00Z">
      <w:r w:rsidR="000E5ED9">
        <w:rPr>
          <w:rFonts w:asciiTheme="minorHAnsi" w:hAnsiTheme="minorHAnsi" w:cstheme="minorHAnsi"/>
          <w:sz w:val="21"/>
          <w:szCs w:val="21"/>
        </w:rPr>
        <w:t>March 19</w:t>
      </w:r>
    </w:ins>
    <w:ins w:id="531" w:author="Shelnutt, Crystal" w:date="2026-02-09T17:55:00Z" w16du:dateUtc="2026-02-09T22:55:00Z">
      <w:r w:rsidR="00761AD3">
        <w:rPr>
          <w:rFonts w:asciiTheme="minorHAnsi" w:hAnsiTheme="minorHAnsi" w:cstheme="minorHAnsi"/>
          <w:sz w:val="21"/>
          <w:szCs w:val="21"/>
        </w:rPr>
        <w:t>,</w:t>
      </w:r>
    </w:ins>
    <w:ins w:id="532" w:author="Shelnutt, Crystal" w:date="2026-04-01T07:49:00Z" w16du:dateUtc="2026-04-01T11:49:00Z">
      <w:r w:rsidR="000E5ED9">
        <w:rPr>
          <w:rFonts w:asciiTheme="minorHAnsi" w:hAnsiTheme="minorHAnsi" w:cstheme="minorHAnsi"/>
          <w:sz w:val="21"/>
          <w:szCs w:val="21"/>
        </w:rPr>
        <w:t xml:space="preserve"> </w:t>
      </w:r>
    </w:ins>
    <w:ins w:id="533" w:author="Shelnutt, Crystal" w:date="2026-02-09T17:55:00Z" w16du:dateUtc="2026-02-09T22:55:00Z">
      <w:r w:rsidR="00761AD3">
        <w:rPr>
          <w:rFonts w:asciiTheme="minorHAnsi" w:hAnsiTheme="minorHAnsi" w:cstheme="minorHAnsi"/>
          <w:sz w:val="21"/>
          <w:szCs w:val="21"/>
        </w:rPr>
        <w:t>2026</w:t>
      </w:r>
    </w:ins>
  </w:p>
  <w:p w14:paraId="2DE363F3" w14:textId="709AD75F" w:rsidR="00761AD3" w:rsidRPr="00E973BF" w:rsidRDefault="000E5ED9">
    <w:pPr>
      <w:pStyle w:val="Footer"/>
      <w:tabs>
        <w:tab w:val="clear" w:pos="8640"/>
        <w:tab w:val="left" w:pos="4320"/>
      </w:tabs>
      <w:ind w:right="360"/>
      <w:rPr>
        <w:rFonts w:asciiTheme="minorHAnsi" w:hAnsiTheme="minorHAnsi" w:cstheme="minorHAnsi"/>
        <w:sz w:val="20"/>
        <w:szCs w:val="20"/>
      </w:rPr>
      <w:pPrChange w:id="534" w:author="Shelnutt, Crystal" w:date="2026-04-01T07:49:00Z" w16du:dateUtc="2026-04-01T11:49:00Z">
        <w:pPr>
          <w:pStyle w:val="Footer"/>
          <w:ind w:left="-990" w:right="360"/>
        </w:pPr>
      </w:pPrChange>
    </w:pPr>
    <w:ins w:id="535" w:author="Shelnutt, Crystal" w:date="2026-04-01T07:49:00Z" w16du:dateUtc="2026-04-01T11:49:00Z">
      <w:r>
        <w:rPr>
          <w:rFonts w:asciiTheme="minorHAnsi" w:hAnsiTheme="minorHAnsi" w:cstheme="minorHAnsi"/>
          <w:sz w:val="20"/>
          <w:szCs w:val="20"/>
        </w:rPr>
        <w:tab/>
      </w:r>
    </w:ins>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24623622"/>
      <w:docPartObj>
        <w:docPartGallery w:val="Page Numbers (Bottom of Page)"/>
        <w:docPartUnique/>
      </w:docPartObj>
    </w:sdtPr>
    <w:sdtContent>
      <w:p w14:paraId="2B0FB4D0" w14:textId="5999012E" w:rsidR="00BB2305" w:rsidRDefault="00BB2305" w:rsidP="00F948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CFF6916" w14:textId="67E80495" w:rsidR="002F1324" w:rsidRPr="00E973BF" w:rsidRDefault="00BB2305" w:rsidP="002F1324">
    <w:pPr>
      <w:pStyle w:val="Footer"/>
      <w:ind w:left="-990" w:right="360"/>
      <w:rPr>
        <w:rFonts w:asciiTheme="minorHAnsi" w:hAnsiTheme="minorHAnsi" w:cstheme="minorHAnsi"/>
        <w:sz w:val="21"/>
        <w:szCs w:val="21"/>
      </w:rPr>
    </w:pPr>
    <w:r w:rsidRPr="00E973BF">
      <w:rPr>
        <w:rFonts w:asciiTheme="minorHAnsi" w:hAnsiTheme="minorHAnsi" w:cstheme="minorHAnsi"/>
        <w:noProof/>
        <w:sz w:val="21"/>
        <w:szCs w:val="21"/>
      </w:rPr>
      <mc:AlternateContent>
        <mc:Choice Requires="wps">
          <w:drawing>
            <wp:anchor distT="0" distB="0" distL="114300" distR="114300" simplePos="0" relativeHeight="251677696" behindDoc="0" locked="0" layoutInCell="1" allowOverlap="1" wp14:anchorId="72CCB669" wp14:editId="3E6E46DB">
              <wp:simplePos x="0" y="0"/>
              <wp:positionH relativeFrom="column">
                <wp:posOffset>-806450</wp:posOffset>
              </wp:positionH>
              <wp:positionV relativeFrom="paragraph">
                <wp:posOffset>-115597</wp:posOffset>
              </wp:positionV>
              <wp:extent cx="7776375" cy="0"/>
              <wp:effectExtent l="0" t="12700" r="34290" b="25400"/>
              <wp:wrapNone/>
              <wp:docPr id="8" name="Straight Connector 8"/>
              <wp:cNvGraphicFramePr/>
              <a:graphic xmlns:a="http://schemas.openxmlformats.org/drawingml/2006/main">
                <a:graphicData uri="http://schemas.microsoft.com/office/word/2010/wordprocessingShape">
                  <wps:wsp>
                    <wps:cNvCnPr/>
                    <wps:spPr>
                      <a:xfrm>
                        <a:off x="0" y="0"/>
                        <a:ext cx="7776375"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C6748F" id="Straight Connector 8"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63.5pt,-9.1pt" to="548.8pt,-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" strokecolor="#1f497d [3215]" strokeweight="3pt"/>
          </w:pict>
        </mc:Fallback>
      </mc:AlternateContent>
    </w:r>
    <w:r w:rsidRPr="00E973BF">
      <w:rPr>
        <w:rFonts w:asciiTheme="minorHAnsi" w:hAnsiTheme="minorHAnsi" w:cstheme="minorHAnsi"/>
        <w:sz w:val="21"/>
        <w:szCs w:val="21"/>
      </w:rPr>
      <w:t xml:space="preserve">GTC EMS </w:t>
    </w:r>
    <w:r w:rsidR="00A43D41" w:rsidRPr="00E973BF">
      <w:rPr>
        <w:rFonts w:asciiTheme="minorHAnsi" w:hAnsiTheme="minorHAnsi" w:cstheme="minorHAnsi"/>
        <w:sz w:val="21"/>
        <w:szCs w:val="21"/>
      </w:rPr>
      <w:t>Committee</w:t>
    </w:r>
    <w:r w:rsidRPr="00E973BF">
      <w:rPr>
        <w:rFonts w:asciiTheme="minorHAnsi" w:hAnsiTheme="minorHAnsi" w:cstheme="minorHAnsi"/>
        <w:sz w:val="21"/>
        <w:szCs w:val="21"/>
      </w:rPr>
      <w:t xml:space="preserve"> Meeting: </w:t>
    </w:r>
    <w:del w:id="536" w:author="Shelnutt, Crystal" w:date="2026-02-09T16:37:00Z" w16du:dateUtc="2026-02-09T21:37:00Z">
      <w:r w:rsidR="007E6FDD" w:rsidDel="0082156E">
        <w:rPr>
          <w:rFonts w:asciiTheme="minorHAnsi" w:hAnsiTheme="minorHAnsi" w:cstheme="minorHAnsi"/>
          <w:sz w:val="21"/>
          <w:szCs w:val="21"/>
        </w:rPr>
        <w:delText>November 12</w:delText>
      </w:r>
      <w:r w:rsidR="002F1324" w:rsidDel="0082156E">
        <w:rPr>
          <w:rFonts w:asciiTheme="minorHAnsi" w:hAnsiTheme="minorHAnsi" w:cstheme="minorHAnsi"/>
          <w:sz w:val="21"/>
          <w:szCs w:val="21"/>
        </w:rPr>
        <w:delText>, 2025</w:delText>
      </w:r>
    </w:del>
    <w:ins w:id="537" w:author="Shelnutt, Crystal" w:date="2026-02-09T16:37:00Z" w16du:dateUtc="2026-02-09T21:37:00Z">
      <w:r w:rsidR="0082156E">
        <w:rPr>
          <w:rFonts w:asciiTheme="minorHAnsi" w:hAnsiTheme="minorHAnsi" w:cstheme="minorHAnsi"/>
          <w:sz w:val="21"/>
          <w:szCs w:val="21"/>
        </w:rPr>
        <w:t>January 8, 2026</w:t>
      </w:r>
    </w:ins>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D9FDFE" w14:textId="77777777" w:rsidR="00453B3E" w:rsidRDefault="00453B3E">
      <w:r>
        <w:separator/>
      </w:r>
    </w:p>
  </w:footnote>
  <w:footnote w:type="continuationSeparator" w:id="0">
    <w:p w14:paraId="7F58F3AA" w14:textId="77777777" w:rsidR="00453B3E" w:rsidRDefault="00453B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5B39B" w14:textId="0F0FF3FD" w:rsidR="005F0765" w:rsidRDefault="00453B3E">
    <w:pPr>
      <w:pStyle w:val="Header"/>
    </w:pPr>
    <w:r>
      <w:rPr>
        <w:noProof/>
      </w:rPr>
      <w:pict w14:anchorId="3CA6FC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44651" o:spid="_x0000_s1027" type="#_x0000_t136" alt="" style="position:absolute;margin-left:0;margin-top:0;width:511.65pt;height:170.55pt;rotation:315;z-index:-25164390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51F8E" w14:textId="791B8D15" w:rsidR="005F0765" w:rsidRDefault="00453B3E">
    <w:pPr>
      <w:spacing w:line="14" w:lineRule="auto"/>
      <w:rPr>
        <w:sz w:val="20"/>
        <w:szCs w:val="20"/>
      </w:rPr>
    </w:pPr>
    <w:r>
      <w:rPr>
        <w:noProof/>
        <w:sz w:val="22"/>
        <w:szCs w:val="22"/>
      </w:rPr>
      <w:pict w14:anchorId="7462C1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44652" o:spid="_x0000_s1026" type="#_x0000_t136" alt="" style="position:absolute;margin-left:0;margin-top:0;width:511.65pt;height:170.55pt;rotation:315;z-index:-25163980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r w:rsidR="0034485F">
      <w:rPr>
        <w:noProof/>
      </w:rPr>
      <mc:AlternateContent>
        <mc:Choice Requires="wps">
          <w:drawing>
            <wp:anchor distT="0" distB="0" distL="114300" distR="114300" simplePos="0" relativeHeight="251658240" behindDoc="1" locked="0" layoutInCell="1" allowOverlap="1" wp14:anchorId="572C5CEF" wp14:editId="5BF62D11">
              <wp:simplePos x="0" y="0"/>
              <wp:positionH relativeFrom="page">
                <wp:posOffset>913765</wp:posOffset>
              </wp:positionH>
              <wp:positionV relativeFrom="page">
                <wp:posOffset>483235</wp:posOffset>
              </wp:positionV>
              <wp:extent cx="56515" cy="162560"/>
              <wp:effectExtent l="0" t="635" r="0" b="190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 cy="162560"/>
                      </a:xfrm>
                      <a:prstGeom prst="rect">
                        <a:avLst/>
                      </a:prstGeom>
                      <a:noFill/>
                      <a:ln>
                        <a:noFill/>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a:solidFill>
                              <a:srgbClr val="FFFFFF"/>
                            </a:solidFill>
                          </a14:hiddenFill>
                        </a:ext>
                        <a:ext uri="{91240B29-F687-4f45-9708-019B960494DF}">
                          <a14:hiddenLine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w="9525">
                            <a:solidFill>
                              <a:srgbClr val="000000"/>
                            </a:solidFill>
                            <a:miter lim="800000"/>
                            <a:headEnd/>
                            <a:tailEnd/>
                          </a14:hiddenLine>
                        </a:ext>
                      </a:extLst>
                    </wps:spPr>
                    <wps:txbx>
                      <w:txbxContent>
                        <w:p w14:paraId="18D3CD08" w14:textId="77777777" w:rsidR="005F0765" w:rsidRDefault="00DE39D9">
                          <w:pPr>
                            <w:spacing w:line="245" w:lineRule="exact"/>
                            <w:ind w:left="20"/>
                            <w:rPr>
                              <w:rFonts w:ascii="Calibri" w:eastAsia="Calibri" w:hAnsi="Calibri" w:cs="Calibri"/>
                              <w:sz w:val="21"/>
                              <w:szCs w:val="21"/>
                            </w:rPr>
                          </w:pPr>
                          <w:r>
                            <w:rPr>
                              <w:rFonts w:ascii="Calibri"/>
                              <w:w w:val="102"/>
                              <w:sz w:val="21"/>
                            </w:rPr>
                            <w:t xml:space="preserve"> </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72C5CEF" id="_x0000_t202" coordsize="21600,21600" o:spt="202" path="m,l,21600r21600,l21600,xe">
              <v:stroke joinstyle="miter"/>
              <v:path gradientshapeok="t" o:connecttype="rect"/>
            </v:shapetype>
            <v:shape id="Text Box 8" o:spid="_x0000_s1027" type="#_x0000_t202" style="position:absolute;margin-left:71.95pt;margin-top:38.05pt;width:4.45pt;height:12.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" filled="f" stroked="f">
              <v:textbox inset="0,0,0,0">
                <w:txbxContent>
                  <w:p w14:paraId="18D3CD08" w14:textId="77777777" w:rsidR="005F0765" w:rsidRDefault="00DE39D9">
                    <w:pPr>
                      <w:spacing w:line="245" w:lineRule="exact"/>
                      <w:ind w:left="20"/>
                      <w:rPr>
                        <w:rFonts w:ascii="Calibri" w:eastAsia="Calibri" w:hAnsi="Calibri" w:cs="Calibri"/>
                        <w:sz w:val="21"/>
                        <w:szCs w:val="21"/>
                      </w:rPr>
                    </w:pPr>
                    <w:r>
                      <w:rPr>
                        <w:rFonts w:ascii="Calibri"/>
                        <w:w w:val="102"/>
                        <w:sz w:val="21"/>
                      </w:rPr>
                      <w:t xml:space="preserve"> </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3148D" w14:textId="531A7D64" w:rsidR="005F0765" w:rsidRDefault="00453B3E">
    <w:pPr>
      <w:pStyle w:val="Header"/>
    </w:pPr>
    <w:r>
      <w:rPr>
        <w:noProof/>
      </w:rPr>
      <w:pict w14:anchorId="501211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44650" o:spid="_x0000_s1025" type="#_x0000_t136" alt="" style="position:absolute;margin-left:0;margin-top:0;width:511.65pt;height:170.55pt;rotation:315;z-index:-25164800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r w:rsidR="00C31133">
      <w:rPr>
        <w:noProof/>
        <w:sz w:val="20"/>
        <w:szCs w:val="20"/>
      </w:rPr>
      <w:drawing>
        <wp:anchor distT="0" distB="0" distL="114300" distR="114300" simplePos="0" relativeHeight="251664384" behindDoc="0" locked="0" layoutInCell="1" allowOverlap="1" wp14:anchorId="74670E27" wp14:editId="461FDC81">
          <wp:simplePos x="0" y="0"/>
          <wp:positionH relativeFrom="margin">
            <wp:align>center</wp:align>
          </wp:positionH>
          <wp:positionV relativeFrom="margin">
            <wp:align>top</wp:align>
          </wp:positionV>
          <wp:extent cx="3466768" cy="719139"/>
          <wp:effectExtent l="0" t="0" r="635" b="5080"/>
          <wp:wrapSquare wrapText="bothSides"/>
          <wp:docPr id="5" name="Picture 5" descr="This is a link to the meeting recor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is a link to the meeting recording. "/>
                  <pic:cNvPicPr/>
                </pic:nvPicPr>
                <pic:blipFill>
                  <a:blip r:embed="rId1"/>
                  <a:stretch>
                    <a:fillRect/>
                  </a:stretch>
                </pic:blipFill>
                <pic:spPr>
                  <a:xfrm>
                    <a:off x="0" y="0"/>
                    <a:ext cx="3466768" cy="71913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74601"/>
    <w:multiLevelType w:val="hybridMultilevel"/>
    <w:tmpl w:val="67EAE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82C7A"/>
    <w:multiLevelType w:val="hybridMultilevel"/>
    <w:tmpl w:val="E0DACD8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236085D"/>
    <w:multiLevelType w:val="multilevel"/>
    <w:tmpl w:val="8A6C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400824"/>
    <w:multiLevelType w:val="hybridMultilevel"/>
    <w:tmpl w:val="192C03F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24E1310"/>
    <w:multiLevelType w:val="multilevel"/>
    <w:tmpl w:val="EF6C9D3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C548F0"/>
    <w:multiLevelType w:val="hybridMultilevel"/>
    <w:tmpl w:val="A0CA09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3C70C16"/>
    <w:multiLevelType w:val="hybridMultilevel"/>
    <w:tmpl w:val="4D94B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937F89"/>
    <w:multiLevelType w:val="hybridMultilevel"/>
    <w:tmpl w:val="FA22A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2D11A0"/>
    <w:multiLevelType w:val="hybridMultilevel"/>
    <w:tmpl w:val="EA820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4A6954"/>
    <w:multiLevelType w:val="multilevel"/>
    <w:tmpl w:val="083C3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7322AA8"/>
    <w:multiLevelType w:val="hybridMultilevel"/>
    <w:tmpl w:val="68120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877F1E"/>
    <w:multiLevelType w:val="hybridMultilevel"/>
    <w:tmpl w:val="CAF81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B902D0"/>
    <w:multiLevelType w:val="multilevel"/>
    <w:tmpl w:val="478AF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9984B92"/>
    <w:multiLevelType w:val="hybridMultilevel"/>
    <w:tmpl w:val="F776F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EE0389"/>
    <w:multiLevelType w:val="multilevel"/>
    <w:tmpl w:val="8A6C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E4762CD"/>
    <w:multiLevelType w:val="hybridMultilevel"/>
    <w:tmpl w:val="3858DD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F7F1E8F"/>
    <w:multiLevelType w:val="multilevel"/>
    <w:tmpl w:val="ED0C7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F8B02DF"/>
    <w:multiLevelType w:val="hybridMultilevel"/>
    <w:tmpl w:val="97DAF35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10820FBF"/>
    <w:multiLevelType w:val="hybridMultilevel"/>
    <w:tmpl w:val="C5B0ABA8"/>
    <w:lvl w:ilvl="0" w:tplc="0409000F">
      <w:start w:val="1"/>
      <w:numFmt w:val="decimal"/>
      <w:lvlText w:val="%1."/>
      <w:lvlJc w:val="left"/>
      <w:pPr>
        <w:ind w:left="720" w:hanging="360"/>
      </w:pPr>
    </w:lvl>
    <w:lvl w:ilvl="1" w:tplc="FC04AFFA">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3AD76E1"/>
    <w:multiLevelType w:val="hybridMultilevel"/>
    <w:tmpl w:val="E8E06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52A12AA"/>
    <w:multiLevelType w:val="hybridMultilevel"/>
    <w:tmpl w:val="80EC6A8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5994FED"/>
    <w:multiLevelType w:val="hybridMultilevel"/>
    <w:tmpl w:val="D53AD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5D07461"/>
    <w:multiLevelType w:val="multilevel"/>
    <w:tmpl w:val="8A6C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5E117F3"/>
    <w:multiLevelType w:val="hybridMultilevel"/>
    <w:tmpl w:val="C9FAF694"/>
    <w:lvl w:ilvl="0" w:tplc="77C412CC">
      <w:start w:val="1"/>
      <w:numFmt w:val="decimal"/>
      <w:lvlText w:val="%1."/>
      <w:lvlJc w:val="left"/>
      <w:pPr>
        <w:ind w:left="720" w:hanging="360"/>
      </w:pPr>
      <w:rPr>
        <w:rFonts w:hint="default"/>
      </w:rPr>
    </w:lvl>
    <w:lvl w:ilvl="1" w:tplc="6E9E01FC" w:tentative="1">
      <w:start w:val="1"/>
      <w:numFmt w:val="lowerLetter"/>
      <w:lvlText w:val="%2."/>
      <w:lvlJc w:val="left"/>
      <w:pPr>
        <w:ind w:left="1440" w:hanging="360"/>
      </w:pPr>
    </w:lvl>
    <w:lvl w:ilvl="2" w:tplc="5EF2CB9E" w:tentative="1">
      <w:start w:val="1"/>
      <w:numFmt w:val="lowerRoman"/>
      <w:lvlText w:val="%3."/>
      <w:lvlJc w:val="right"/>
      <w:pPr>
        <w:ind w:left="2160" w:hanging="180"/>
      </w:pPr>
    </w:lvl>
    <w:lvl w:ilvl="3" w:tplc="1592CE56" w:tentative="1">
      <w:start w:val="1"/>
      <w:numFmt w:val="decimal"/>
      <w:lvlText w:val="%4."/>
      <w:lvlJc w:val="left"/>
      <w:pPr>
        <w:ind w:left="2880" w:hanging="360"/>
      </w:pPr>
    </w:lvl>
    <w:lvl w:ilvl="4" w:tplc="31C4AA7C" w:tentative="1">
      <w:start w:val="1"/>
      <w:numFmt w:val="lowerLetter"/>
      <w:lvlText w:val="%5."/>
      <w:lvlJc w:val="left"/>
      <w:pPr>
        <w:ind w:left="3600" w:hanging="360"/>
      </w:pPr>
    </w:lvl>
    <w:lvl w:ilvl="5" w:tplc="DFC2B7A6" w:tentative="1">
      <w:start w:val="1"/>
      <w:numFmt w:val="lowerRoman"/>
      <w:lvlText w:val="%6."/>
      <w:lvlJc w:val="right"/>
      <w:pPr>
        <w:ind w:left="4320" w:hanging="180"/>
      </w:pPr>
    </w:lvl>
    <w:lvl w:ilvl="6" w:tplc="CB7E4904" w:tentative="1">
      <w:start w:val="1"/>
      <w:numFmt w:val="decimal"/>
      <w:lvlText w:val="%7."/>
      <w:lvlJc w:val="left"/>
      <w:pPr>
        <w:ind w:left="5040" w:hanging="360"/>
      </w:pPr>
    </w:lvl>
    <w:lvl w:ilvl="7" w:tplc="B5FACE2C" w:tentative="1">
      <w:start w:val="1"/>
      <w:numFmt w:val="lowerLetter"/>
      <w:lvlText w:val="%8."/>
      <w:lvlJc w:val="left"/>
      <w:pPr>
        <w:ind w:left="5760" w:hanging="360"/>
      </w:pPr>
    </w:lvl>
    <w:lvl w:ilvl="8" w:tplc="F38E5958" w:tentative="1">
      <w:start w:val="1"/>
      <w:numFmt w:val="lowerRoman"/>
      <w:lvlText w:val="%9."/>
      <w:lvlJc w:val="right"/>
      <w:pPr>
        <w:ind w:left="6480" w:hanging="180"/>
      </w:pPr>
    </w:lvl>
  </w:abstractNum>
  <w:abstractNum w:abstractNumId="24" w15:restartNumberingAfterBreak="0">
    <w:nsid w:val="15F45B52"/>
    <w:multiLevelType w:val="multilevel"/>
    <w:tmpl w:val="23B07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6172F39"/>
    <w:multiLevelType w:val="hybridMultilevel"/>
    <w:tmpl w:val="98849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6642200"/>
    <w:multiLevelType w:val="hybridMultilevel"/>
    <w:tmpl w:val="0686B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7140428"/>
    <w:multiLevelType w:val="multilevel"/>
    <w:tmpl w:val="8A6C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8633139"/>
    <w:multiLevelType w:val="hybridMultilevel"/>
    <w:tmpl w:val="23583C34"/>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29" w15:restartNumberingAfterBreak="0">
    <w:nsid w:val="18CF7B8C"/>
    <w:multiLevelType w:val="multilevel"/>
    <w:tmpl w:val="1B224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A421377"/>
    <w:multiLevelType w:val="hybridMultilevel"/>
    <w:tmpl w:val="D67CC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BC102A5"/>
    <w:multiLevelType w:val="hybridMultilevel"/>
    <w:tmpl w:val="2452E554"/>
    <w:lvl w:ilvl="0" w:tplc="13309082">
      <w:start w:val="1"/>
      <w:numFmt w:val="bullet"/>
      <w:lvlText w:val=""/>
      <w:lvlJc w:val="left"/>
      <w:pPr>
        <w:ind w:left="1120" w:hanging="360"/>
      </w:pPr>
      <w:rPr>
        <w:rFonts w:ascii="Symbol" w:hAnsi="Symbol" w:cs="Symbol" w:hint="default"/>
      </w:rPr>
    </w:lvl>
    <w:lvl w:ilvl="1" w:tplc="680630DC" w:tentative="1">
      <w:start w:val="1"/>
      <w:numFmt w:val="bullet"/>
      <w:lvlText w:val="o"/>
      <w:lvlJc w:val="left"/>
      <w:pPr>
        <w:ind w:left="1840" w:hanging="360"/>
      </w:pPr>
      <w:rPr>
        <w:rFonts w:ascii="Courier New" w:hAnsi="Courier New" w:cs="Courier New" w:hint="default"/>
      </w:rPr>
    </w:lvl>
    <w:lvl w:ilvl="2" w:tplc="B58C6ED0" w:tentative="1">
      <w:start w:val="1"/>
      <w:numFmt w:val="bullet"/>
      <w:lvlText w:val=""/>
      <w:lvlJc w:val="left"/>
      <w:pPr>
        <w:ind w:left="2560" w:hanging="360"/>
      </w:pPr>
      <w:rPr>
        <w:rFonts w:ascii="Wingdings" w:hAnsi="Wingdings" w:cs="Wingdings" w:hint="default"/>
      </w:rPr>
    </w:lvl>
    <w:lvl w:ilvl="3" w:tplc="B448A928" w:tentative="1">
      <w:start w:val="1"/>
      <w:numFmt w:val="bullet"/>
      <w:lvlText w:val=""/>
      <w:lvlJc w:val="left"/>
      <w:pPr>
        <w:ind w:left="3280" w:hanging="360"/>
      </w:pPr>
      <w:rPr>
        <w:rFonts w:ascii="Symbol" w:hAnsi="Symbol" w:cs="Symbol" w:hint="default"/>
      </w:rPr>
    </w:lvl>
    <w:lvl w:ilvl="4" w:tplc="0DBC50F8" w:tentative="1">
      <w:start w:val="1"/>
      <w:numFmt w:val="bullet"/>
      <w:lvlText w:val="o"/>
      <w:lvlJc w:val="left"/>
      <w:pPr>
        <w:ind w:left="4000" w:hanging="360"/>
      </w:pPr>
      <w:rPr>
        <w:rFonts w:ascii="Courier New" w:hAnsi="Courier New" w:cs="Courier New" w:hint="default"/>
      </w:rPr>
    </w:lvl>
    <w:lvl w:ilvl="5" w:tplc="D156685C" w:tentative="1">
      <w:start w:val="1"/>
      <w:numFmt w:val="bullet"/>
      <w:lvlText w:val=""/>
      <w:lvlJc w:val="left"/>
      <w:pPr>
        <w:ind w:left="4720" w:hanging="360"/>
      </w:pPr>
      <w:rPr>
        <w:rFonts w:ascii="Wingdings" w:hAnsi="Wingdings" w:cs="Wingdings" w:hint="default"/>
      </w:rPr>
    </w:lvl>
    <w:lvl w:ilvl="6" w:tplc="14CAD588" w:tentative="1">
      <w:start w:val="1"/>
      <w:numFmt w:val="bullet"/>
      <w:lvlText w:val=""/>
      <w:lvlJc w:val="left"/>
      <w:pPr>
        <w:ind w:left="5440" w:hanging="360"/>
      </w:pPr>
      <w:rPr>
        <w:rFonts w:ascii="Symbol" w:hAnsi="Symbol" w:cs="Symbol" w:hint="default"/>
      </w:rPr>
    </w:lvl>
    <w:lvl w:ilvl="7" w:tplc="63C4D482" w:tentative="1">
      <w:start w:val="1"/>
      <w:numFmt w:val="bullet"/>
      <w:lvlText w:val="o"/>
      <w:lvlJc w:val="left"/>
      <w:pPr>
        <w:ind w:left="6160" w:hanging="360"/>
      </w:pPr>
      <w:rPr>
        <w:rFonts w:ascii="Courier New" w:hAnsi="Courier New" w:cs="Courier New" w:hint="default"/>
      </w:rPr>
    </w:lvl>
    <w:lvl w:ilvl="8" w:tplc="FC3E75A2" w:tentative="1">
      <w:start w:val="1"/>
      <w:numFmt w:val="bullet"/>
      <w:lvlText w:val=""/>
      <w:lvlJc w:val="left"/>
      <w:pPr>
        <w:ind w:left="6880" w:hanging="360"/>
      </w:pPr>
      <w:rPr>
        <w:rFonts w:ascii="Wingdings" w:hAnsi="Wingdings" w:cs="Wingdings" w:hint="default"/>
      </w:rPr>
    </w:lvl>
  </w:abstractNum>
  <w:abstractNum w:abstractNumId="32" w15:restartNumberingAfterBreak="0">
    <w:nsid w:val="1C4E17C5"/>
    <w:multiLevelType w:val="multilevel"/>
    <w:tmpl w:val="8A6C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C77497D"/>
    <w:multiLevelType w:val="hybridMultilevel"/>
    <w:tmpl w:val="14DA4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D56233E"/>
    <w:multiLevelType w:val="hybridMultilevel"/>
    <w:tmpl w:val="C986904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1D9217FD"/>
    <w:multiLevelType w:val="multilevel"/>
    <w:tmpl w:val="E160CF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DA027BC"/>
    <w:multiLevelType w:val="hybridMultilevel"/>
    <w:tmpl w:val="2EEC9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E612806"/>
    <w:multiLevelType w:val="hybridMultilevel"/>
    <w:tmpl w:val="71622F8A"/>
    <w:lvl w:ilvl="0" w:tplc="4F2495E4">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F8E3299"/>
    <w:multiLevelType w:val="hybridMultilevel"/>
    <w:tmpl w:val="AFDAD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FD43305"/>
    <w:multiLevelType w:val="multilevel"/>
    <w:tmpl w:val="8A6C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0E22C20"/>
    <w:multiLevelType w:val="hybridMultilevel"/>
    <w:tmpl w:val="8B90B3EC"/>
    <w:lvl w:ilvl="0" w:tplc="3BB01B52">
      <w:start w:val="1"/>
      <w:numFmt w:val="decimal"/>
      <w:lvlText w:val="%1."/>
      <w:lvlJc w:val="left"/>
      <w:pPr>
        <w:ind w:left="72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128385A"/>
    <w:multiLevelType w:val="multilevel"/>
    <w:tmpl w:val="8A6C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1334F6A"/>
    <w:multiLevelType w:val="hybridMultilevel"/>
    <w:tmpl w:val="AD24D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179671C"/>
    <w:multiLevelType w:val="hybridMultilevel"/>
    <w:tmpl w:val="B1D4C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1D345A4"/>
    <w:multiLevelType w:val="multilevel"/>
    <w:tmpl w:val="F11A1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2073067"/>
    <w:multiLevelType w:val="hybridMultilevel"/>
    <w:tmpl w:val="1DDE1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23573CA"/>
    <w:multiLevelType w:val="hybridMultilevel"/>
    <w:tmpl w:val="32D0C150"/>
    <w:lvl w:ilvl="0" w:tplc="61300DFA">
      <w:start w:val="1"/>
      <w:numFmt w:val="decimal"/>
      <w:lvlText w:val="%1."/>
      <w:lvlJc w:val="left"/>
      <w:pPr>
        <w:ind w:left="720" w:hanging="360"/>
      </w:pPr>
      <w:rPr>
        <w:rFonts w:hint="default"/>
      </w:rPr>
    </w:lvl>
    <w:lvl w:ilvl="1" w:tplc="B0461918" w:tentative="1">
      <w:start w:val="1"/>
      <w:numFmt w:val="lowerLetter"/>
      <w:lvlText w:val="%2."/>
      <w:lvlJc w:val="left"/>
      <w:pPr>
        <w:ind w:left="1440" w:hanging="360"/>
      </w:pPr>
    </w:lvl>
    <w:lvl w:ilvl="2" w:tplc="041AB4AE" w:tentative="1">
      <w:start w:val="1"/>
      <w:numFmt w:val="lowerRoman"/>
      <w:lvlText w:val="%3."/>
      <w:lvlJc w:val="right"/>
      <w:pPr>
        <w:ind w:left="2160" w:hanging="180"/>
      </w:pPr>
    </w:lvl>
    <w:lvl w:ilvl="3" w:tplc="1DB0498C" w:tentative="1">
      <w:start w:val="1"/>
      <w:numFmt w:val="decimal"/>
      <w:lvlText w:val="%4."/>
      <w:lvlJc w:val="left"/>
      <w:pPr>
        <w:ind w:left="2880" w:hanging="360"/>
      </w:pPr>
    </w:lvl>
    <w:lvl w:ilvl="4" w:tplc="18248DC4" w:tentative="1">
      <w:start w:val="1"/>
      <w:numFmt w:val="lowerLetter"/>
      <w:lvlText w:val="%5."/>
      <w:lvlJc w:val="left"/>
      <w:pPr>
        <w:ind w:left="3600" w:hanging="360"/>
      </w:pPr>
    </w:lvl>
    <w:lvl w:ilvl="5" w:tplc="0E808866" w:tentative="1">
      <w:start w:val="1"/>
      <w:numFmt w:val="lowerRoman"/>
      <w:lvlText w:val="%6."/>
      <w:lvlJc w:val="right"/>
      <w:pPr>
        <w:ind w:left="4320" w:hanging="180"/>
      </w:pPr>
    </w:lvl>
    <w:lvl w:ilvl="6" w:tplc="1ADCBA42" w:tentative="1">
      <w:start w:val="1"/>
      <w:numFmt w:val="decimal"/>
      <w:lvlText w:val="%7."/>
      <w:lvlJc w:val="left"/>
      <w:pPr>
        <w:ind w:left="5040" w:hanging="360"/>
      </w:pPr>
    </w:lvl>
    <w:lvl w:ilvl="7" w:tplc="F99A4380" w:tentative="1">
      <w:start w:val="1"/>
      <w:numFmt w:val="lowerLetter"/>
      <w:lvlText w:val="%8."/>
      <w:lvlJc w:val="left"/>
      <w:pPr>
        <w:ind w:left="5760" w:hanging="360"/>
      </w:pPr>
    </w:lvl>
    <w:lvl w:ilvl="8" w:tplc="04FE024C" w:tentative="1">
      <w:start w:val="1"/>
      <w:numFmt w:val="lowerRoman"/>
      <w:lvlText w:val="%9."/>
      <w:lvlJc w:val="right"/>
      <w:pPr>
        <w:ind w:left="6480" w:hanging="180"/>
      </w:pPr>
    </w:lvl>
  </w:abstractNum>
  <w:abstractNum w:abstractNumId="47" w15:restartNumberingAfterBreak="0">
    <w:nsid w:val="23287EE0"/>
    <w:multiLevelType w:val="hybridMultilevel"/>
    <w:tmpl w:val="3CC018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4173DF9"/>
    <w:multiLevelType w:val="hybridMultilevel"/>
    <w:tmpl w:val="66FAEC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43F47E9"/>
    <w:multiLevelType w:val="hybridMultilevel"/>
    <w:tmpl w:val="BF640794"/>
    <w:lvl w:ilvl="0" w:tplc="C9ECFA2A">
      <w:start w:val="1"/>
      <w:numFmt w:val="decimal"/>
      <w:lvlText w:val="%1."/>
      <w:lvlJc w:val="left"/>
      <w:pPr>
        <w:ind w:left="1080" w:hanging="360"/>
      </w:pPr>
      <w:rPr>
        <w:rFonts w:hint="default"/>
        <w:b/>
        <w:bCs/>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7FA516F"/>
    <w:multiLevelType w:val="multilevel"/>
    <w:tmpl w:val="8FD0A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7FB0372"/>
    <w:multiLevelType w:val="hybridMultilevel"/>
    <w:tmpl w:val="CC9C3C5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88B20CC"/>
    <w:multiLevelType w:val="hybridMultilevel"/>
    <w:tmpl w:val="F3B8678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28B84D0B"/>
    <w:multiLevelType w:val="multilevel"/>
    <w:tmpl w:val="BF9C4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28E35880"/>
    <w:multiLevelType w:val="hybridMultilevel"/>
    <w:tmpl w:val="F12E2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9FE214F"/>
    <w:multiLevelType w:val="hybridMultilevel"/>
    <w:tmpl w:val="042C84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B4A6938"/>
    <w:multiLevelType w:val="multilevel"/>
    <w:tmpl w:val="9C82A7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BB57EEC"/>
    <w:multiLevelType w:val="multilevel"/>
    <w:tmpl w:val="8A6CFB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BDD768E"/>
    <w:multiLevelType w:val="hybridMultilevel"/>
    <w:tmpl w:val="C94AC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CBF6935"/>
    <w:multiLevelType w:val="multilevel"/>
    <w:tmpl w:val="CA5A6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D0B334D"/>
    <w:multiLevelType w:val="multilevel"/>
    <w:tmpl w:val="92B4A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2D3572F6"/>
    <w:multiLevelType w:val="hybridMultilevel"/>
    <w:tmpl w:val="6472D352"/>
    <w:lvl w:ilvl="0" w:tplc="FFFFFFFF">
      <w:start w:val="1"/>
      <w:numFmt w:val="decimal"/>
      <w:lvlText w:val="%1."/>
      <w:lvlJc w:val="left"/>
      <w:pPr>
        <w:ind w:left="630" w:hanging="360"/>
      </w:pPr>
      <w:rPr>
        <w:rFonts w:asciiTheme="majorHAnsi" w:hAnsiTheme="majorHAnsi" w:cstheme="majorHAnsi" w:hint="default"/>
        <w:b w:val="0"/>
        <w:bCs w:val="0"/>
        <w:i w:val="0"/>
        <w:i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2D641695"/>
    <w:multiLevelType w:val="hybridMultilevel"/>
    <w:tmpl w:val="2370D1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2DF13D85"/>
    <w:multiLevelType w:val="multilevel"/>
    <w:tmpl w:val="8A6C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E7B5B88"/>
    <w:multiLevelType w:val="multilevel"/>
    <w:tmpl w:val="98740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18D1F70"/>
    <w:multiLevelType w:val="hybridMultilevel"/>
    <w:tmpl w:val="AB5204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1E849B0"/>
    <w:multiLevelType w:val="hybridMultilevel"/>
    <w:tmpl w:val="590A2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2203986"/>
    <w:multiLevelType w:val="hybridMultilevel"/>
    <w:tmpl w:val="012C3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23C67BC"/>
    <w:multiLevelType w:val="multilevel"/>
    <w:tmpl w:val="8A6C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2674801"/>
    <w:multiLevelType w:val="hybridMultilevel"/>
    <w:tmpl w:val="3FC4CB8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342F345D"/>
    <w:multiLevelType w:val="multilevel"/>
    <w:tmpl w:val="8A6CFB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53B467F"/>
    <w:multiLevelType w:val="hybridMultilevel"/>
    <w:tmpl w:val="650A9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5FA0189"/>
    <w:multiLevelType w:val="multilevel"/>
    <w:tmpl w:val="8A6C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62319C3"/>
    <w:multiLevelType w:val="multilevel"/>
    <w:tmpl w:val="8A6C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7307381"/>
    <w:multiLevelType w:val="hybridMultilevel"/>
    <w:tmpl w:val="E7EAA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 w15:restartNumberingAfterBreak="0">
    <w:nsid w:val="38FB38C8"/>
    <w:multiLevelType w:val="hybridMultilevel"/>
    <w:tmpl w:val="12DAB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9CA4153"/>
    <w:multiLevelType w:val="multilevel"/>
    <w:tmpl w:val="8A6C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B2E0DA8"/>
    <w:multiLevelType w:val="hybridMultilevel"/>
    <w:tmpl w:val="484E3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B5A18BC"/>
    <w:multiLevelType w:val="multilevel"/>
    <w:tmpl w:val="2C8C6F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3D4D74E1"/>
    <w:multiLevelType w:val="multilevel"/>
    <w:tmpl w:val="7FF2E7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D9F3D04"/>
    <w:multiLevelType w:val="multilevel"/>
    <w:tmpl w:val="269ED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3EA05141"/>
    <w:multiLevelType w:val="hybridMultilevel"/>
    <w:tmpl w:val="024A2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034528B"/>
    <w:multiLevelType w:val="multilevel"/>
    <w:tmpl w:val="8A6CFBC8"/>
    <w:lvl w:ilvl="0">
      <w:start w:val="1"/>
      <w:numFmt w:val="bullet"/>
      <w:lvlText w:val=""/>
      <w:lvlJc w:val="left"/>
      <w:pPr>
        <w:tabs>
          <w:tab w:val="num" w:pos="3240"/>
        </w:tabs>
        <w:ind w:left="3240" w:hanging="360"/>
      </w:pPr>
      <w:rPr>
        <w:rFonts w:ascii="Symbol" w:hAnsi="Symbol" w:hint="default"/>
        <w:sz w:val="20"/>
      </w:rPr>
    </w:lvl>
    <w:lvl w:ilvl="1">
      <w:start w:val="1"/>
      <w:numFmt w:val="bullet"/>
      <w:lvlText w:val="o"/>
      <w:lvlJc w:val="left"/>
      <w:pPr>
        <w:tabs>
          <w:tab w:val="num" w:pos="3960"/>
        </w:tabs>
        <w:ind w:left="3960" w:hanging="360"/>
      </w:pPr>
      <w:rPr>
        <w:rFonts w:ascii="Courier New" w:hAnsi="Courier New" w:hint="default"/>
        <w:sz w:val="20"/>
      </w:rPr>
    </w:lvl>
    <w:lvl w:ilvl="2" w:tentative="1">
      <w:start w:val="1"/>
      <w:numFmt w:val="bullet"/>
      <w:lvlText w:val=""/>
      <w:lvlJc w:val="left"/>
      <w:pPr>
        <w:tabs>
          <w:tab w:val="num" w:pos="4680"/>
        </w:tabs>
        <w:ind w:left="4680" w:hanging="360"/>
      </w:pPr>
      <w:rPr>
        <w:rFonts w:ascii="Wingdings" w:hAnsi="Wingdings" w:hint="default"/>
        <w:sz w:val="20"/>
      </w:rPr>
    </w:lvl>
    <w:lvl w:ilvl="3" w:tentative="1">
      <w:start w:val="1"/>
      <w:numFmt w:val="bullet"/>
      <w:lvlText w:val=""/>
      <w:lvlJc w:val="left"/>
      <w:pPr>
        <w:tabs>
          <w:tab w:val="num" w:pos="5400"/>
        </w:tabs>
        <w:ind w:left="5400" w:hanging="360"/>
      </w:pPr>
      <w:rPr>
        <w:rFonts w:ascii="Wingdings" w:hAnsi="Wingdings" w:hint="default"/>
        <w:sz w:val="20"/>
      </w:rPr>
    </w:lvl>
    <w:lvl w:ilvl="4" w:tentative="1">
      <w:start w:val="1"/>
      <w:numFmt w:val="bullet"/>
      <w:lvlText w:val=""/>
      <w:lvlJc w:val="left"/>
      <w:pPr>
        <w:tabs>
          <w:tab w:val="num" w:pos="6120"/>
        </w:tabs>
        <w:ind w:left="6120" w:hanging="360"/>
      </w:pPr>
      <w:rPr>
        <w:rFonts w:ascii="Wingdings" w:hAnsi="Wingdings" w:hint="default"/>
        <w:sz w:val="20"/>
      </w:rPr>
    </w:lvl>
    <w:lvl w:ilvl="5" w:tentative="1">
      <w:start w:val="1"/>
      <w:numFmt w:val="bullet"/>
      <w:lvlText w:val=""/>
      <w:lvlJc w:val="left"/>
      <w:pPr>
        <w:tabs>
          <w:tab w:val="num" w:pos="6840"/>
        </w:tabs>
        <w:ind w:left="6840" w:hanging="360"/>
      </w:pPr>
      <w:rPr>
        <w:rFonts w:ascii="Wingdings" w:hAnsi="Wingdings" w:hint="default"/>
        <w:sz w:val="20"/>
      </w:rPr>
    </w:lvl>
    <w:lvl w:ilvl="6" w:tentative="1">
      <w:start w:val="1"/>
      <w:numFmt w:val="bullet"/>
      <w:lvlText w:val=""/>
      <w:lvlJc w:val="left"/>
      <w:pPr>
        <w:tabs>
          <w:tab w:val="num" w:pos="7560"/>
        </w:tabs>
        <w:ind w:left="7560" w:hanging="360"/>
      </w:pPr>
      <w:rPr>
        <w:rFonts w:ascii="Wingdings" w:hAnsi="Wingdings" w:hint="default"/>
        <w:sz w:val="20"/>
      </w:rPr>
    </w:lvl>
    <w:lvl w:ilvl="7" w:tentative="1">
      <w:start w:val="1"/>
      <w:numFmt w:val="bullet"/>
      <w:lvlText w:val=""/>
      <w:lvlJc w:val="left"/>
      <w:pPr>
        <w:tabs>
          <w:tab w:val="num" w:pos="8280"/>
        </w:tabs>
        <w:ind w:left="8280" w:hanging="360"/>
      </w:pPr>
      <w:rPr>
        <w:rFonts w:ascii="Wingdings" w:hAnsi="Wingdings" w:hint="default"/>
        <w:sz w:val="20"/>
      </w:rPr>
    </w:lvl>
    <w:lvl w:ilvl="8" w:tentative="1">
      <w:start w:val="1"/>
      <w:numFmt w:val="bullet"/>
      <w:lvlText w:val=""/>
      <w:lvlJc w:val="left"/>
      <w:pPr>
        <w:tabs>
          <w:tab w:val="num" w:pos="9000"/>
        </w:tabs>
        <w:ind w:left="9000" w:hanging="360"/>
      </w:pPr>
      <w:rPr>
        <w:rFonts w:ascii="Wingdings" w:hAnsi="Wingdings" w:hint="default"/>
        <w:sz w:val="20"/>
      </w:rPr>
    </w:lvl>
  </w:abstractNum>
  <w:abstractNum w:abstractNumId="83" w15:restartNumberingAfterBreak="0">
    <w:nsid w:val="428703A2"/>
    <w:multiLevelType w:val="multilevel"/>
    <w:tmpl w:val="42A42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5520D75"/>
    <w:multiLevelType w:val="hybridMultilevel"/>
    <w:tmpl w:val="D326F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880ACE"/>
    <w:multiLevelType w:val="multilevel"/>
    <w:tmpl w:val="8A6C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70C6DED"/>
    <w:multiLevelType w:val="hybridMultilevel"/>
    <w:tmpl w:val="BDC259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76A72AF"/>
    <w:multiLevelType w:val="hybridMultilevel"/>
    <w:tmpl w:val="D902D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7BC29E4"/>
    <w:multiLevelType w:val="hybridMultilevel"/>
    <w:tmpl w:val="86B69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81B6E28"/>
    <w:multiLevelType w:val="hybridMultilevel"/>
    <w:tmpl w:val="AD8C68B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0" w15:restartNumberingAfterBreak="0">
    <w:nsid w:val="4857637A"/>
    <w:multiLevelType w:val="hybridMultilevel"/>
    <w:tmpl w:val="2CD8D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9A03060"/>
    <w:multiLevelType w:val="multilevel"/>
    <w:tmpl w:val="FF5867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A363371"/>
    <w:multiLevelType w:val="multilevel"/>
    <w:tmpl w:val="75FCC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A7A5D30"/>
    <w:multiLevelType w:val="hybridMultilevel"/>
    <w:tmpl w:val="8F948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B802582"/>
    <w:multiLevelType w:val="hybridMultilevel"/>
    <w:tmpl w:val="0922A59A"/>
    <w:lvl w:ilvl="0" w:tplc="04090001">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5" w15:restartNumberingAfterBreak="0">
    <w:nsid w:val="4C385544"/>
    <w:multiLevelType w:val="hybridMultilevel"/>
    <w:tmpl w:val="97E6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D917212"/>
    <w:multiLevelType w:val="hybridMultilevel"/>
    <w:tmpl w:val="12883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F2454AD"/>
    <w:multiLevelType w:val="hybridMultilevel"/>
    <w:tmpl w:val="D458C008"/>
    <w:lvl w:ilvl="0" w:tplc="47B8DD7C">
      <w:start w:val="1"/>
      <w:numFmt w:val="bullet"/>
      <w:lvlText w:val=""/>
      <w:lvlJc w:val="left"/>
      <w:pPr>
        <w:ind w:left="720" w:hanging="360"/>
      </w:pPr>
      <w:rPr>
        <w:rFonts w:ascii="Symbol" w:hAnsi="Symbol" w:hint="default"/>
      </w:rPr>
    </w:lvl>
    <w:lvl w:ilvl="1" w:tplc="99CC9B88">
      <w:start w:val="1"/>
      <w:numFmt w:val="bullet"/>
      <w:lvlText w:val="o"/>
      <w:lvlJc w:val="left"/>
      <w:pPr>
        <w:ind w:left="1440" w:hanging="360"/>
      </w:pPr>
      <w:rPr>
        <w:rFonts w:ascii="Courier New" w:hAnsi="Courier New" w:cs="Courier New" w:hint="default"/>
      </w:rPr>
    </w:lvl>
    <w:lvl w:ilvl="2" w:tplc="4538E27E" w:tentative="1">
      <w:start w:val="1"/>
      <w:numFmt w:val="bullet"/>
      <w:lvlText w:val=""/>
      <w:lvlJc w:val="left"/>
      <w:pPr>
        <w:ind w:left="2160" w:hanging="360"/>
      </w:pPr>
      <w:rPr>
        <w:rFonts w:ascii="Wingdings" w:hAnsi="Wingdings" w:hint="default"/>
      </w:rPr>
    </w:lvl>
    <w:lvl w:ilvl="3" w:tplc="9266EF10" w:tentative="1">
      <w:start w:val="1"/>
      <w:numFmt w:val="bullet"/>
      <w:lvlText w:val=""/>
      <w:lvlJc w:val="left"/>
      <w:pPr>
        <w:ind w:left="2880" w:hanging="360"/>
      </w:pPr>
      <w:rPr>
        <w:rFonts w:ascii="Symbol" w:hAnsi="Symbol" w:hint="default"/>
      </w:rPr>
    </w:lvl>
    <w:lvl w:ilvl="4" w:tplc="E3C460CA" w:tentative="1">
      <w:start w:val="1"/>
      <w:numFmt w:val="bullet"/>
      <w:lvlText w:val="o"/>
      <w:lvlJc w:val="left"/>
      <w:pPr>
        <w:ind w:left="3600" w:hanging="360"/>
      </w:pPr>
      <w:rPr>
        <w:rFonts w:ascii="Courier New" w:hAnsi="Courier New" w:cs="Courier New" w:hint="default"/>
      </w:rPr>
    </w:lvl>
    <w:lvl w:ilvl="5" w:tplc="8B80397E" w:tentative="1">
      <w:start w:val="1"/>
      <w:numFmt w:val="bullet"/>
      <w:lvlText w:val=""/>
      <w:lvlJc w:val="left"/>
      <w:pPr>
        <w:ind w:left="4320" w:hanging="360"/>
      </w:pPr>
      <w:rPr>
        <w:rFonts w:ascii="Wingdings" w:hAnsi="Wingdings" w:hint="default"/>
      </w:rPr>
    </w:lvl>
    <w:lvl w:ilvl="6" w:tplc="039CCD88" w:tentative="1">
      <w:start w:val="1"/>
      <w:numFmt w:val="bullet"/>
      <w:lvlText w:val=""/>
      <w:lvlJc w:val="left"/>
      <w:pPr>
        <w:ind w:left="5040" w:hanging="360"/>
      </w:pPr>
      <w:rPr>
        <w:rFonts w:ascii="Symbol" w:hAnsi="Symbol" w:hint="default"/>
      </w:rPr>
    </w:lvl>
    <w:lvl w:ilvl="7" w:tplc="762CD4BC" w:tentative="1">
      <w:start w:val="1"/>
      <w:numFmt w:val="bullet"/>
      <w:lvlText w:val="o"/>
      <w:lvlJc w:val="left"/>
      <w:pPr>
        <w:ind w:left="5760" w:hanging="360"/>
      </w:pPr>
      <w:rPr>
        <w:rFonts w:ascii="Courier New" w:hAnsi="Courier New" w:cs="Courier New" w:hint="default"/>
      </w:rPr>
    </w:lvl>
    <w:lvl w:ilvl="8" w:tplc="AC4C83EE" w:tentative="1">
      <w:start w:val="1"/>
      <w:numFmt w:val="bullet"/>
      <w:lvlText w:val=""/>
      <w:lvlJc w:val="left"/>
      <w:pPr>
        <w:ind w:left="6480" w:hanging="360"/>
      </w:pPr>
      <w:rPr>
        <w:rFonts w:ascii="Wingdings" w:hAnsi="Wingdings" w:hint="default"/>
      </w:rPr>
    </w:lvl>
  </w:abstractNum>
  <w:abstractNum w:abstractNumId="98" w15:restartNumberingAfterBreak="0">
    <w:nsid w:val="5027340D"/>
    <w:multiLevelType w:val="hybridMultilevel"/>
    <w:tmpl w:val="B1F460B6"/>
    <w:lvl w:ilvl="0" w:tplc="C4688724">
      <w:start w:val="1"/>
      <w:numFmt w:val="decimal"/>
      <w:lvlText w:val="%1."/>
      <w:lvlJc w:val="left"/>
      <w:pPr>
        <w:ind w:left="720" w:hanging="360"/>
      </w:pPr>
      <w:rPr>
        <w:rFonts w:asciiTheme="minorHAnsi" w:eastAsiaTheme="minorHAnsi" w:hAnsiTheme="minorHAnsi" w:cstheme="minorHAns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1283F06"/>
    <w:multiLevelType w:val="hybridMultilevel"/>
    <w:tmpl w:val="01D8F4AE"/>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00" w15:restartNumberingAfterBreak="0">
    <w:nsid w:val="517A7DBB"/>
    <w:multiLevelType w:val="hybridMultilevel"/>
    <w:tmpl w:val="5F7817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2263981"/>
    <w:multiLevelType w:val="multilevel"/>
    <w:tmpl w:val="839EB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4DA759F"/>
    <w:multiLevelType w:val="hybridMultilevel"/>
    <w:tmpl w:val="66CC0F5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15:restartNumberingAfterBreak="0">
    <w:nsid w:val="54F74ADF"/>
    <w:multiLevelType w:val="hybridMultilevel"/>
    <w:tmpl w:val="DD742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55911F2"/>
    <w:multiLevelType w:val="multilevel"/>
    <w:tmpl w:val="6484B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55A56310"/>
    <w:multiLevelType w:val="multilevel"/>
    <w:tmpl w:val="5B16B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75228CD"/>
    <w:multiLevelType w:val="multilevel"/>
    <w:tmpl w:val="DDBE4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7CC6D04"/>
    <w:multiLevelType w:val="hybridMultilevel"/>
    <w:tmpl w:val="E3B8C3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80F7DBB"/>
    <w:multiLevelType w:val="hybridMultilevel"/>
    <w:tmpl w:val="3CCCC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C9801BA"/>
    <w:multiLevelType w:val="hybridMultilevel"/>
    <w:tmpl w:val="E048E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D90297D"/>
    <w:multiLevelType w:val="multilevel"/>
    <w:tmpl w:val="D15689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5E7168C5"/>
    <w:multiLevelType w:val="hybridMultilevel"/>
    <w:tmpl w:val="67B61882"/>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2" w15:restartNumberingAfterBreak="0">
    <w:nsid w:val="5F36620E"/>
    <w:multiLevelType w:val="hybridMultilevel"/>
    <w:tmpl w:val="A66AA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F4A5F5F"/>
    <w:multiLevelType w:val="multilevel"/>
    <w:tmpl w:val="053C3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60270DAB"/>
    <w:multiLevelType w:val="hybridMultilevel"/>
    <w:tmpl w:val="07767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0BA148C"/>
    <w:multiLevelType w:val="hybridMultilevel"/>
    <w:tmpl w:val="D46CB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3F32873"/>
    <w:multiLevelType w:val="hybridMultilevel"/>
    <w:tmpl w:val="DCE03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5023F04"/>
    <w:multiLevelType w:val="hybridMultilevel"/>
    <w:tmpl w:val="011AC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6923D63"/>
    <w:multiLevelType w:val="hybridMultilevel"/>
    <w:tmpl w:val="6706B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8345F5D"/>
    <w:multiLevelType w:val="multilevel"/>
    <w:tmpl w:val="5692A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8AD1154"/>
    <w:multiLevelType w:val="hybridMultilevel"/>
    <w:tmpl w:val="6472D352"/>
    <w:lvl w:ilvl="0" w:tplc="8BC0EF60">
      <w:start w:val="1"/>
      <w:numFmt w:val="decimal"/>
      <w:lvlText w:val="%1."/>
      <w:lvlJc w:val="left"/>
      <w:pPr>
        <w:ind w:left="630" w:hanging="360"/>
      </w:pPr>
      <w:rPr>
        <w:rFonts w:asciiTheme="majorHAnsi" w:hAnsiTheme="majorHAnsi" w:cstheme="majorHAnsi" w:hint="default"/>
        <w:b w:val="0"/>
        <w:bCs w:val="0"/>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68BB1324"/>
    <w:multiLevelType w:val="hybridMultilevel"/>
    <w:tmpl w:val="265E4F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9AB25DA"/>
    <w:multiLevelType w:val="hybridMultilevel"/>
    <w:tmpl w:val="4E766ED0"/>
    <w:lvl w:ilvl="0" w:tplc="04090001">
      <w:start w:val="1"/>
      <w:numFmt w:val="bullet"/>
      <w:lvlText w:val=""/>
      <w:lvlJc w:val="left"/>
      <w:pPr>
        <w:ind w:left="1800" w:hanging="360"/>
      </w:pPr>
      <w:rPr>
        <w:rFonts w:ascii="Symbol" w:hAnsi="Symbol" w:hint="default"/>
        <w:b/>
        <w:bCs/>
      </w:rPr>
    </w:lvl>
    <w:lvl w:ilvl="1" w:tplc="FFFFFFFF">
      <w:start w:val="1"/>
      <w:numFmt w:val="bullet"/>
      <w:lvlText w:val=""/>
      <w:lvlJc w:val="left"/>
      <w:pPr>
        <w:ind w:left="2520" w:hanging="360"/>
      </w:pPr>
      <w:rPr>
        <w:rFonts w:ascii="Symbol" w:hAnsi="Symbol" w:hint="default"/>
      </w:r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23" w15:restartNumberingAfterBreak="0">
    <w:nsid w:val="6B957C1B"/>
    <w:multiLevelType w:val="hybridMultilevel"/>
    <w:tmpl w:val="B120C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D3670D2"/>
    <w:multiLevelType w:val="multilevel"/>
    <w:tmpl w:val="ED0C71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6F322208"/>
    <w:multiLevelType w:val="hybridMultilevel"/>
    <w:tmpl w:val="8BAE13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6" w15:restartNumberingAfterBreak="0">
    <w:nsid w:val="6FA00D2E"/>
    <w:multiLevelType w:val="hybridMultilevel"/>
    <w:tmpl w:val="A3CEC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0703F95"/>
    <w:multiLevelType w:val="multilevel"/>
    <w:tmpl w:val="D1E03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7079214C"/>
    <w:multiLevelType w:val="hybridMultilevel"/>
    <w:tmpl w:val="30F81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16D3120"/>
    <w:multiLevelType w:val="multilevel"/>
    <w:tmpl w:val="B21C60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71E23163"/>
    <w:multiLevelType w:val="multilevel"/>
    <w:tmpl w:val="D21AB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71E51FEE"/>
    <w:multiLevelType w:val="multilevel"/>
    <w:tmpl w:val="46768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71F04EF5"/>
    <w:multiLevelType w:val="multilevel"/>
    <w:tmpl w:val="BDA4D3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72A162B1"/>
    <w:multiLevelType w:val="hybridMultilevel"/>
    <w:tmpl w:val="EDE05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39D2B0E"/>
    <w:multiLevelType w:val="multilevel"/>
    <w:tmpl w:val="8A6C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435645F"/>
    <w:multiLevelType w:val="multilevel"/>
    <w:tmpl w:val="D8084E1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75674A84"/>
    <w:multiLevelType w:val="hybridMultilevel"/>
    <w:tmpl w:val="F2F688A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7" w15:restartNumberingAfterBreak="0">
    <w:nsid w:val="77A703EF"/>
    <w:multiLevelType w:val="hybridMultilevel"/>
    <w:tmpl w:val="2E3AE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A3A436C"/>
    <w:multiLevelType w:val="multilevel"/>
    <w:tmpl w:val="8A6C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7A601642"/>
    <w:multiLevelType w:val="hybridMultilevel"/>
    <w:tmpl w:val="197AD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7B135F0D"/>
    <w:multiLevelType w:val="hybridMultilevel"/>
    <w:tmpl w:val="7DD27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BEB4B85"/>
    <w:multiLevelType w:val="multilevel"/>
    <w:tmpl w:val="D6C283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7CA23831"/>
    <w:multiLevelType w:val="hybridMultilevel"/>
    <w:tmpl w:val="E9C239C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3" w15:restartNumberingAfterBreak="0">
    <w:nsid w:val="7D0D389E"/>
    <w:multiLevelType w:val="hybridMultilevel"/>
    <w:tmpl w:val="A022D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E060C38"/>
    <w:multiLevelType w:val="multilevel"/>
    <w:tmpl w:val="ED429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7E4B4996"/>
    <w:multiLevelType w:val="hybridMultilevel"/>
    <w:tmpl w:val="81924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EB83173"/>
    <w:multiLevelType w:val="hybridMultilevel"/>
    <w:tmpl w:val="AA1C7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F757780"/>
    <w:multiLevelType w:val="multilevel"/>
    <w:tmpl w:val="50BEE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7F7E52DD"/>
    <w:multiLevelType w:val="multilevel"/>
    <w:tmpl w:val="3D8A52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18904381">
    <w:abstractNumId w:val="23"/>
  </w:num>
  <w:num w:numId="2" w16cid:durableId="467866882">
    <w:abstractNumId w:val="31"/>
  </w:num>
  <w:num w:numId="3" w16cid:durableId="569585931">
    <w:abstractNumId w:val="46"/>
  </w:num>
  <w:num w:numId="4" w16cid:durableId="92435082">
    <w:abstractNumId w:val="97"/>
  </w:num>
  <w:num w:numId="5" w16cid:durableId="1055277890">
    <w:abstractNumId w:val="13"/>
  </w:num>
  <w:num w:numId="6" w16cid:durableId="1603998958">
    <w:abstractNumId w:val="86"/>
  </w:num>
  <w:num w:numId="7" w16cid:durableId="642665060">
    <w:abstractNumId w:val="117"/>
  </w:num>
  <w:num w:numId="8" w16cid:durableId="937103303">
    <w:abstractNumId w:val="123"/>
  </w:num>
  <w:num w:numId="9" w16cid:durableId="1172598024">
    <w:abstractNumId w:val="54"/>
  </w:num>
  <w:num w:numId="10" w16cid:durableId="409083094">
    <w:abstractNumId w:val="120"/>
  </w:num>
  <w:num w:numId="11" w16cid:durableId="627781158">
    <w:abstractNumId w:val="51"/>
  </w:num>
  <w:num w:numId="12" w16cid:durableId="1226792197">
    <w:abstractNumId w:val="107"/>
  </w:num>
  <w:num w:numId="13" w16cid:durableId="1186094370">
    <w:abstractNumId w:val="65"/>
  </w:num>
  <w:num w:numId="14" w16cid:durableId="1522232960">
    <w:abstractNumId w:val="121"/>
  </w:num>
  <w:num w:numId="15" w16cid:durableId="1911697719">
    <w:abstractNumId w:val="98"/>
  </w:num>
  <w:num w:numId="16" w16cid:durableId="763650499">
    <w:abstractNumId w:val="69"/>
  </w:num>
  <w:num w:numId="17" w16cid:durableId="14885366">
    <w:abstractNumId w:val="47"/>
  </w:num>
  <w:num w:numId="18" w16cid:durableId="1085343594">
    <w:abstractNumId w:val="52"/>
  </w:num>
  <w:num w:numId="19" w16cid:durableId="570850322">
    <w:abstractNumId w:val="94"/>
  </w:num>
  <w:num w:numId="20" w16cid:durableId="1085735090">
    <w:abstractNumId w:val="34"/>
  </w:num>
  <w:num w:numId="21" w16cid:durableId="246576663">
    <w:abstractNumId w:val="111"/>
  </w:num>
  <w:num w:numId="22" w16cid:durableId="493841592">
    <w:abstractNumId w:val="20"/>
  </w:num>
  <w:num w:numId="23" w16cid:durableId="125703597">
    <w:abstractNumId w:val="102"/>
  </w:num>
  <w:num w:numId="24" w16cid:durableId="2038892464">
    <w:abstractNumId w:val="48"/>
  </w:num>
  <w:num w:numId="25" w16cid:durableId="1479421859">
    <w:abstractNumId w:val="40"/>
  </w:num>
  <w:num w:numId="26" w16cid:durableId="810513352">
    <w:abstractNumId w:val="49"/>
  </w:num>
  <w:num w:numId="27" w16cid:durableId="1663776223">
    <w:abstractNumId w:val="142"/>
  </w:num>
  <w:num w:numId="28" w16cid:durableId="201476924">
    <w:abstractNumId w:val="15"/>
  </w:num>
  <w:num w:numId="29" w16cid:durableId="1297300362">
    <w:abstractNumId w:val="112"/>
  </w:num>
  <w:num w:numId="30" w16cid:durableId="782118583">
    <w:abstractNumId w:val="61"/>
  </w:num>
  <w:num w:numId="31" w16cid:durableId="876548175">
    <w:abstractNumId w:val="99"/>
  </w:num>
  <w:num w:numId="32" w16cid:durableId="7871269">
    <w:abstractNumId w:val="1"/>
  </w:num>
  <w:num w:numId="33" w16cid:durableId="1107500730">
    <w:abstractNumId w:val="5"/>
  </w:num>
  <w:num w:numId="34" w16cid:durableId="1195578706">
    <w:abstractNumId w:val="122"/>
  </w:num>
  <w:num w:numId="35" w16cid:durableId="1601185863">
    <w:abstractNumId w:val="136"/>
  </w:num>
  <w:num w:numId="36" w16cid:durableId="1069838851">
    <w:abstractNumId w:val="67"/>
  </w:num>
  <w:num w:numId="37" w16cid:durableId="1094013145">
    <w:abstractNumId w:val="0"/>
  </w:num>
  <w:num w:numId="38" w16cid:durableId="702021892">
    <w:abstractNumId w:val="66"/>
  </w:num>
  <w:num w:numId="39" w16cid:durableId="840510004">
    <w:abstractNumId w:val="84"/>
  </w:num>
  <w:num w:numId="40" w16cid:durableId="438064808">
    <w:abstractNumId w:val="71"/>
  </w:num>
  <w:num w:numId="41" w16cid:durableId="667290765">
    <w:abstractNumId w:val="42"/>
  </w:num>
  <w:num w:numId="42" w16cid:durableId="138156449">
    <w:abstractNumId w:val="116"/>
  </w:num>
  <w:num w:numId="43" w16cid:durableId="1780373701">
    <w:abstractNumId w:val="100"/>
  </w:num>
  <w:num w:numId="44" w16cid:durableId="1512716435">
    <w:abstractNumId w:val="37"/>
  </w:num>
  <w:num w:numId="45" w16cid:durableId="160197012">
    <w:abstractNumId w:val="137"/>
  </w:num>
  <w:num w:numId="46" w16cid:durableId="636187746">
    <w:abstractNumId w:val="55"/>
  </w:num>
  <w:num w:numId="47" w16cid:durableId="831264096">
    <w:abstractNumId w:val="75"/>
  </w:num>
  <w:num w:numId="48" w16cid:durableId="1842626617">
    <w:abstractNumId w:val="3"/>
  </w:num>
  <w:num w:numId="49" w16cid:durableId="211581664">
    <w:abstractNumId w:val="89"/>
  </w:num>
  <w:num w:numId="50" w16cid:durableId="1472477358">
    <w:abstractNumId w:val="77"/>
  </w:num>
  <w:num w:numId="51" w16cid:durableId="1837189135">
    <w:abstractNumId w:val="58"/>
  </w:num>
  <w:num w:numId="52" w16cid:durableId="34013209">
    <w:abstractNumId w:val="8"/>
  </w:num>
  <w:num w:numId="53" w16cid:durableId="121508069">
    <w:abstractNumId w:val="95"/>
  </w:num>
  <w:num w:numId="54" w16cid:durableId="1276913157">
    <w:abstractNumId w:val="74"/>
  </w:num>
  <w:num w:numId="55" w16cid:durableId="101582359">
    <w:abstractNumId w:val="90"/>
  </w:num>
  <w:num w:numId="56" w16cid:durableId="974872555">
    <w:abstractNumId w:val="21"/>
  </w:num>
  <w:num w:numId="57" w16cid:durableId="634481793">
    <w:abstractNumId w:val="115"/>
  </w:num>
  <w:num w:numId="58" w16cid:durableId="1962372219">
    <w:abstractNumId w:val="10"/>
  </w:num>
  <w:num w:numId="59" w16cid:durableId="1546328504">
    <w:abstractNumId w:val="118"/>
  </w:num>
  <w:num w:numId="60" w16cid:durableId="134612610">
    <w:abstractNumId w:val="114"/>
  </w:num>
  <w:num w:numId="61" w16cid:durableId="1425489714">
    <w:abstractNumId w:val="25"/>
  </w:num>
  <w:num w:numId="62" w16cid:durableId="756710880">
    <w:abstractNumId w:val="109"/>
  </w:num>
  <w:num w:numId="63" w16cid:durableId="1328903444">
    <w:abstractNumId w:val="145"/>
  </w:num>
  <w:num w:numId="64" w16cid:durableId="135343103">
    <w:abstractNumId w:val="19"/>
  </w:num>
  <w:num w:numId="65" w16cid:durableId="1708721419">
    <w:abstractNumId w:val="33"/>
  </w:num>
  <w:num w:numId="66" w16cid:durableId="1965891846">
    <w:abstractNumId w:val="62"/>
  </w:num>
  <w:num w:numId="67" w16cid:durableId="477460756">
    <w:abstractNumId w:val="93"/>
  </w:num>
  <w:num w:numId="68" w16cid:durableId="516310701">
    <w:abstractNumId w:val="28"/>
  </w:num>
  <w:num w:numId="69" w16cid:durableId="1612660029">
    <w:abstractNumId w:val="146"/>
  </w:num>
  <w:num w:numId="70" w16cid:durableId="383987097">
    <w:abstractNumId w:val="18"/>
  </w:num>
  <w:num w:numId="71" w16cid:durableId="1131483125">
    <w:abstractNumId w:val="125"/>
  </w:num>
  <w:num w:numId="72" w16cid:durableId="423458974">
    <w:abstractNumId w:val="17"/>
  </w:num>
  <w:num w:numId="73" w16cid:durableId="2106802264">
    <w:abstractNumId w:val="38"/>
  </w:num>
  <w:num w:numId="74" w16cid:durableId="806699532">
    <w:abstractNumId w:val="26"/>
  </w:num>
  <w:num w:numId="75" w16cid:durableId="1457681040">
    <w:abstractNumId w:val="88"/>
  </w:num>
  <w:num w:numId="76" w16cid:durableId="930158646">
    <w:abstractNumId w:val="143"/>
  </w:num>
  <w:num w:numId="77" w16cid:durableId="305278296">
    <w:abstractNumId w:val="81"/>
  </w:num>
  <w:num w:numId="78" w16cid:durableId="1631744636">
    <w:abstractNumId w:val="87"/>
  </w:num>
  <w:num w:numId="79" w16cid:durableId="1182818877">
    <w:abstractNumId w:val="7"/>
  </w:num>
  <w:num w:numId="80" w16cid:durableId="260144627">
    <w:abstractNumId w:val="30"/>
  </w:num>
  <w:num w:numId="81" w16cid:durableId="1113600029">
    <w:abstractNumId w:val="133"/>
  </w:num>
  <w:num w:numId="82" w16cid:durableId="1271358209">
    <w:abstractNumId w:val="128"/>
  </w:num>
  <w:num w:numId="83" w16cid:durableId="1662539780">
    <w:abstractNumId w:val="96"/>
  </w:num>
  <w:num w:numId="84" w16cid:durableId="24017209">
    <w:abstractNumId w:val="108"/>
  </w:num>
  <w:num w:numId="85" w16cid:durableId="808018379">
    <w:abstractNumId w:val="126"/>
  </w:num>
  <w:num w:numId="86" w16cid:durableId="674697017">
    <w:abstractNumId w:val="36"/>
  </w:num>
  <w:num w:numId="87" w16cid:durableId="610362238">
    <w:abstractNumId w:val="43"/>
  </w:num>
  <w:num w:numId="88" w16cid:durableId="402411858">
    <w:abstractNumId w:val="139"/>
  </w:num>
  <w:num w:numId="89" w16cid:durableId="1420909286">
    <w:abstractNumId w:val="6"/>
  </w:num>
  <w:num w:numId="90" w16cid:durableId="1698695431">
    <w:abstractNumId w:val="53"/>
  </w:num>
  <w:num w:numId="91" w16cid:durableId="1321274251">
    <w:abstractNumId w:val="135"/>
  </w:num>
  <w:num w:numId="92" w16cid:durableId="716710648">
    <w:abstractNumId w:val="4"/>
  </w:num>
  <w:num w:numId="93" w16cid:durableId="1724672231">
    <w:abstractNumId w:val="45"/>
  </w:num>
  <w:num w:numId="94" w16cid:durableId="2076125637">
    <w:abstractNumId w:val="73"/>
  </w:num>
  <w:num w:numId="95" w16cid:durableId="112556820">
    <w:abstractNumId w:val="70"/>
  </w:num>
  <w:num w:numId="96" w16cid:durableId="2084447901">
    <w:abstractNumId w:val="2"/>
  </w:num>
  <w:num w:numId="97" w16cid:durableId="318386556">
    <w:abstractNumId w:val="39"/>
  </w:num>
  <w:num w:numId="98" w16cid:durableId="453328896">
    <w:abstractNumId w:val="27"/>
  </w:num>
  <w:num w:numId="99" w16cid:durableId="819274050">
    <w:abstractNumId w:val="11"/>
  </w:num>
  <w:num w:numId="100" w16cid:durableId="63602360">
    <w:abstractNumId w:val="134"/>
  </w:num>
  <w:num w:numId="101" w16cid:durableId="1229072676">
    <w:abstractNumId w:val="63"/>
  </w:num>
  <w:num w:numId="102" w16cid:durableId="1626689839">
    <w:abstractNumId w:val="14"/>
  </w:num>
  <w:num w:numId="103" w16cid:durableId="908079944">
    <w:abstractNumId w:val="85"/>
  </w:num>
  <w:num w:numId="104" w16cid:durableId="597366751">
    <w:abstractNumId w:val="41"/>
  </w:num>
  <w:num w:numId="105" w16cid:durableId="1007514092">
    <w:abstractNumId w:val="138"/>
  </w:num>
  <w:num w:numId="106" w16cid:durableId="582225218">
    <w:abstractNumId w:val="72"/>
  </w:num>
  <w:num w:numId="107" w16cid:durableId="1792700477">
    <w:abstractNumId w:val="82"/>
  </w:num>
  <w:num w:numId="108" w16cid:durableId="419568398">
    <w:abstractNumId w:val="32"/>
  </w:num>
  <w:num w:numId="109" w16cid:durableId="2132934736">
    <w:abstractNumId w:val="22"/>
  </w:num>
  <w:num w:numId="110" w16cid:durableId="1049376994">
    <w:abstractNumId w:val="76"/>
  </w:num>
  <w:num w:numId="111" w16cid:durableId="1686977521">
    <w:abstractNumId w:val="103"/>
  </w:num>
  <w:num w:numId="112" w16cid:durableId="99766121">
    <w:abstractNumId w:val="57"/>
  </w:num>
  <w:num w:numId="113" w16cid:durableId="1359893637">
    <w:abstractNumId w:val="110"/>
  </w:num>
  <w:num w:numId="114" w16cid:durableId="1735618031">
    <w:abstractNumId w:val="68"/>
  </w:num>
  <w:num w:numId="115" w16cid:durableId="1749837448">
    <w:abstractNumId w:val="35"/>
  </w:num>
  <w:num w:numId="116" w16cid:durableId="182475925">
    <w:abstractNumId w:val="80"/>
  </w:num>
  <w:num w:numId="117" w16cid:durableId="722414349">
    <w:abstractNumId w:val="131"/>
  </w:num>
  <w:num w:numId="118" w16cid:durableId="974532176">
    <w:abstractNumId w:val="140"/>
  </w:num>
  <w:num w:numId="119" w16cid:durableId="45182429">
    <w:abstractNumId w:val="147"/>
  </w:num>
  <w:num w:numId="120" w16cid:durableId="971901959">
    <w:abstractNumId w:val="144"/>
  </w:num>
  <w:num w:numId="121" w16cid:durableId="1126701789">
    <w:abstractNumId w:val="29"/>
  </w:num>
  <w:num w:numId="122" w16cid:durableId="667293797">
    <w:abstractNumId w:val="78"/>
  </w:num>
  <w:num w:numId="123" w16cid:durableId="492067216">
    <w:abstractNumId w:val="106"/>
  </w:num>
  <w:num w:numId="124" w16cid:durableId="1859000773">
    <w:abstractNumId w:val="44"/>
  </w:num>
  <w:num w:numId="125" w16cid:durableId="606546377">
    <w:abstractNumId w:val="105"/>
  </w:num>
  <w:num w:numId="126" w16cid:durableId="2014139296">
    <w:abstractNumId w:val="64"/>
  </w:num>
  <w:num w:numId="127" w16cid:durableId="1321421392">
    <w:abstractNumId w:val="24"/>
  </w:num>
  <w:num w:numId="128" w16cid:durableId="272328618">
    <w:abstractNumId w:val="59"/>
  </w:num>
  <w:num w:numId="129" w16cid:durableId="1347515699">
    <w:abstractNumId w:val="56"/>
  </w:num>
  <w:num w:numId="130" w16cid:durableId="760831565">
    <w:abstractNumId w:val="119"/>
  </w:num>
  <w:num w:numId="131" w16cid:durableId="1978877022">
    <w:abstractNumId w:val="127"/>
  </w:num>
  <w:num w:numId="132" w16cid:durableId="178206779">
    <w:abstractNumId w:val="12"/>
  </w:num>
  <w:num w:numId="133" w16cid:durableId="2038460493">
    <w:abstractNumId w:val="129"/>
  </w:num>
  <w:num w:numId="134" w16cid:durableId="109252514">
    <w:abstractNumId w:val="9"/>
  </w:num>
  <w:num w:numId="135" w16cid:durableId="1997416733">
    <w:abstractNumId w:val="141"/>
  </w:num>
  <w:num w:numId="136" w16cid:durableId="683019083">
    <w:abstractNumId w:val="130"/>
  </w:num>
  <w:num w:numId="137" w16cid:durableId="62914825">
    <w:abstractNumId w:val="132"/>
  </w:num>
  <w:num w:numId="138" w16cid:durableId="1689721683">
    <w:abstractNumId w:val="113"/>
  </w:num>
  <w:num w:numId="139" w16cid:durableId="349063343">
    <w:abstractNumId w:val="148"/>
  </w:num>
  <w:num w:numId="140" w16cid:durableId="744648536">
    <w:abstractNumId w:val="60"/>
  </w:num>
  <w:num w:numId="141" w16cid:durableId="459688065">
    <w:abstractNumId w:val="79"/>
  </w:num>
  <w:num w:numId="142" w16cid:durableId="1393307038">
    <w:abstractNumId w:val="50"/>
  </w:num>
  <w:num w:numId="143" w16cid:durableId="1518496560">
    <w:abstractNumId w:val="92"/>
  </w:num>
  <w:num w:numId="144" w16cid:durableId="385226591">
    <w:abstractNumId w:val="101"/>
  </w:num>
  <w:num w:numId="145" w16cid:durableId="330303383">
    <w:abstractNumId w:val="91"/>
  </w:num>
  <w:num w:numId="146" w16cid:durableId="1796831658">
    <w:abstractNumId w:val="104"/>
  </w:num>
  <w:num w:numId="147" w16cid:durableId="1537160859">
    <w:abstractNumId w:val="124"/>
  </w:num>
  <w:num w:numId="148" w16cid:durableId="160123896">
    <w:abstractNumId w:val="16"/>
  </w:num>
  <w:num w:numId="149" w16cid:durableId="368920670">
    <w:abstractNumId w:val="8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helnutt, Crystal">
    <w15:presenceInfo w15:providerId="AD" w15:userId="S::crystal.shelnutt@gtc.ga.gov::46f82574-3a5f-4555-815d-b0879ee81139"/>
  </w15:person>
  <w15:person w15:author="Gabby Saye">
    <w15:presenceInfo w15:providerId="None" w15:userId="Gabby Say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hideSpellingErrors/>
  <w:hideGrammaticalErrors/>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DEC"/>
    <w:rsid w:val="00001820"/>
    <w:rsid w:val="00007DAD"/>
    <w:rsid w:val="00007F6B"/>
    <w:rsid w:val="000109B8"/>
    <w:rsid w:val="00011634"/>
    <w:rsid w:val="00012871"/>
    <w:rsid w:val="00012BA0"/>
    <w:rsid w:val="000136EB"/>
    <w:rsid w:val="00013B5D"/>
    <w:rsid w:val="00020BD8"/>
    <w:rsid w:val="000237A5"/>
    <w:rsid w:val="00024710"/>
    <w:rsid w:val="0002767E"/>
    <w:rsid w:val="0003101B"/>
    <w:rsid w:val="00031811"/>
    <w:rsid w:val="000327D5"/>
    <w:rsid w:val="00036094"/>
    <w:rsid w:val="000368D7"/>
    <w:rsid w:val="00040413"/>
    <w:rsid w:val="000407C2"/>
    <w:rsid w:val="000415CD"/>
    <w:rsid w:val="000415EA"/>
    <w:rsid w:val="000427C4"/>
    <w:rsid w:val="00046B7A"/>
    <w:rsid w:val="0004745C"/>
    <w:rsid w:val="00050A55"/>
    <w:rsid w:val="00052746"/>
    <w:rsid w:val="000533F1"/>
    <w:rsid w:val="00053D50"/>
    <w:rsid w:val="00053F65"/>
    <w:rsid w:val="0006452D"/>
    <w:rsid w:val="00065A17"/>
    <w:rsid w:val="00066BCF"/>
    <w:rsid w:val="000708D1"/>
    <w:rsid w:val="00071EDC"/>
    <w:rsid w:val="000762B6"/>
    <w:rsid w:val="00077C0A"/>
    <w:rsid w:val="000812E8"/>
    <w:rsid w:val="00081EF1"/>
    <w:rsid w:val="00084242"/>
    <w:rsid w:val="00084564"/>
    <w:rsid w:val="0008488A"/>
    <w:rsid w:val="00086DC3"/>
    <w:rsid w:val="000872FE"/>
    <w:rsid w:val="000875D7"/>
    <w:rsid w:val="000939D8"/>
    <w:rsid w:val="00094B7D"/>
    <w:rsid w:val="00096055"/>
    <w:rsid w:val="00097615"/>
    <w:rsid w:val="00097E0A"/>
    <w:rsid w:val="000A1001"/>
    <w:rsid w:val="000A131D"/>
    <w:rsid w:val="000A2A61"/>
    <w:rsid w:val="000B22DC"/>
    <w:rsid w:val="000B3620"/>
    <w:rsid w:val="000B3F74"/>
    <w:rsid w:val="000B5F11"/>
    <w:rsid w:val="000B7A8D"/>
    <w:rsid w:val="000C05F8"/>
    <w:rsid w:val="000C1935"/>
    <w:rsid w:val="000C2425"/>
    <w:rsid w:val="000D0B52"/>
    <w:rsid w:val="000D0F0A"/>
    <w:rsid w:val="000D18AB"/>
    <w:rsid w:val="000D1CD4"/>
    <w:rsid w:val="000D322E"/>
    <w:rsid w:val="000D4213"/>
    <w:rsid w:val="000D4A4D"/>
    <w:rsid w:val="000E15AA"/>
    <w:rsid w:val="000E3883"/>
    <w:rsid w:val="000E5ED9"/>
    <w:rsid w:val="000F70F1"/>
    <w:rsid w:val="000F7ADF"/>
    <w:rsid w:val="00102E58"/>
    <w:rsid w:val="001050F7"/>
    <w:rsid w:val="0010703C"/>
    <w:rsid w:val="00116D19"/>
    <w:rsid w:val="00120CC3"/>
    <w:rsid w:val="00120E38"/>
    <w:rsid w:val="00121D62"/>
    <w:rsid w:val="00121E9F"/>
    <w:rsid w:val="0012321F"/>
    <w:rsid w:val="001259FF"/>
    <w:rsid w:val="001266BB"/>
    <w:rsid w:val="00126CBA"/>
    <w:rsid w:val="00127A31"/>
    <w:rsid w:val="00130E6B"/>
    <w:rsid w:val="001311E3"/>
    <w:rsid w:val="0013231D"/>
    <w:rsid w:val="00133A8E"/>
    <w:rsid w:val="0013616B"/>
    <w:rsid w:val="001362E1"/>
    <w:rsid w:val="00136634"/>
    <w:rsid w:val="00136E3E"/>
    <w:rsid w:val="00137ABE"/>
    <w:rsid w:val="00141D25"/>
    <w:rsid w:val="00143944"/>
    <w:rsid w:val="00143BFF"/>
    <w:rsid w:val="00143D30"/>
    <w:rsid w:val="00144F04"/>
    <w:rsid w:val="0014513F"/>
    <w:rsid w:val="00145666"/>
    <w:rsid w:val="0014719F"/>
    <w:rsid w:val="00147A03"/>
    <w:rsid w:val="00147F6D"/>
    <w:rsid w:val="00150560"/>
    <w:rsid w:val="00154BF7"/>
    <w:rsid w:val="001561C7"/>
    <w:rsid w:val="00163DFA"/>
    <w:rsid w:val="001644BD"/>
    <w:rsid w:val="001646B5"/>
    <w:rsid w:val="00164C33"/>
    <w:rsid w:val="0016513D"/>
    <w:rsid w:val="00165245"/>
    <w:rsid w:val="00165795"/>
    <w:rsid w:val="00170109"/>
    <w:rsid w:val="0017133F"/>
    <w:rsid w:val="00173AAF"/>
    <w:rsid w:val="00174C94"/>
    <w:rsid w:val="0017564A"/>
    <w:rsid w:val="00176544"/>
    <w:rsid w:val="001773F1"/>
    <w:rsid w:val="00180C8E"/>
    <w:rsid w:val="001829A5"/>
    <w:rsid w:val="0018356E"/>
    <w:rsid w:val="001849D1"/>
    <w:rsid w:val="00186313"/>
    <w:rsid w:val="00186712"/>
    <w:rsid w:val="00186BD8"/>
    <w:rsid w:val="00191AC5"/>
    <w:rsid w:val="001A0A1F"/>
    <w:rsid w:val="001A1304"/>
    <w:rsid w:val="001A50D6"/>
    <w:rsid w:val="001B5D65"/>
    <w:rsid w:val="001B6266"/>
    <w:rsid w:val="001B65CE"/>
    <w:rsid w:val="001B7451"/>
    <w:rsid w:val="001B7B8C"/>
    <w:rsid w:val="001C05DD"/>
    <w:rsid w:val="001C1C1E"/>
    <w:rsid w:val="001C1DFE"/>
    <w:rsid w:val="001C1FA6"/>
    <w:rsid w:val="001C3A91"/>
    <w:rsid w:val="001C4FB6"/>
    <w:rsid w:val="001C61A4"/>
    <w:rsid w:val="001C6E2F"/>
    <w:rsid w:val="001D4DF5"/>
    <w:rsid w:val="001D6252"/>
    <w:rsid w:val="001D65FB"/>
    <w:rsid w:val="001E3153"/>
    <w:rsid w:val="001E5346"/>
    <w:rsid w:val="001E7E4E"/>
    <w:rsid w:val="001F0AB8"/>
    <w:rsid w:val="001F1285"/>
    <w:rsid w:val="001F22D2"/>
    <w:rsid w:val="001F499A"/>
    <w:rsid w:val="001F5280"/>
    <w:rsid w:val="001F6077"/>
    <w:rsid w:val="001F691E"/>
    <w:rsid w:val="002073B7"/>
    <w:rsid w:val="002075C5"/>
    <w:rsid w:val="0021049C"/>
    <w:rsid w:val="00210795"/>
    <w:rsid w:val="0021216C"/>
    <w:rsid w:val="00212C29"/>
    <w:rsid w:val="0021369B"/>
    <w:rsid w:val="0021705B"/>
    <w:rsid w:val="002214F8"/>
    <w:rsid w:val="00225F30"/>
    <w:rsid w:val="00226444"/>
    <w:rsid w:val="002265A8"/>
    <w:rsid w:val="00226C20"/>
    <w:rsid w:val="00227353"/>
    <w:rsid w:val="00227B05"/>
    <w:rsid w:val="002301F7"/>
    <w:rsid w:val="00230829"/>
    <w:rsid w:val="00230D9D"/>
    <w:rsid w:val="00231DB6"/>
    <w:rsid w:val="0023546B"/>
    <w:rsid w:val="0023759B"/>
    <w:rsid w:val="00240044"/>
    <w:rsid w:val="00240E4D"/>
    <w:rsid w:val="00241BE3"/>
    <w:rsid w:val="0024305E"/>
    <w:rsid w:val="002452B9"/>
    <w:rsid w:val="002454D6"/>
    <w:rsid w:val="00246B7B"/>
    <w:rsid w:val="00250709"/>
    <w:rsid w:val="002527A8"/>
    <w:rsid w:val="00252823"/>
    <w:rsid w:val="00253A4E"/>
    <w:rsid w:val="002540F8"/>
    <w:rsid w:val="00256FE0"/>
    <w:rsid w:val="002610B2"/>
    <w:rsid w:val="00264FFA"/>
    <w:rsid w:val="00265C5E"/>
    <w:rsid w:val="00270333"/>
    <w:rsid w:val="00270763"/>
    <w:rsid w:val="00271CDD"/>
    <w:rsid w:val="00273C2D"/>
    <w:rsid w:val="00276501"/>
    <w:rsid w:val="0027687C"/>
    <w:rsid w:val="00280888"/>
    <w:rsid w:val="00281DB6"/>
    <w:rsid w:val="00282529"/>
    <w:rsid w:val="002842F6"/>
    <w:rsid w:val="00284E89"/>
    <w:rsid w:val="00284EB7"/>
    <w:rsid w:val="002877EB"/>
    <w:rsid w:val="00291B47"/>
    <w:rsid w:val="00293A99"/>
    <w:rsid w:val="00293AEA"/>
    <w:rsid w:val="0029416B"/>
    <w:rsid w:val="00294608"/>
    <w:rsid w:val="00295963"/>
    <w:rsid w:val="00296F66"/>
    <w:rsid w:val="00297AF5"/>
    <w:rsid w:val="002A1287"/>
    <w:rsid w:val="002A264C"/>
    <w:rsid w:val="002A44A7"/>
    <w:rsid w:val="002A47F3"/>
    <w:rsid w:val="002A5834"/>
    <w:rsid w:val="002A5D28"/>
    <w:rsid w:val="002B04C9"/>
    <w:rsid w:val="002B2307"/>
    <w:rsid w:val="002B4029"/>
    <w:rsid w:val="002B5DF5"/>
    <w:rsid w:val="002B6B11"/>
    <w:rsid w:val="002B73E1"/>
    <w:rsid w:val="002C0CDB"/>
    <w:rsid w:val="002C19FA"/>
    <w:rsid w:val="002C35E0"/>
    <w:rsid w:val="002C36AB"/>
    <w:rsid w:val="002C39E2"/>
    <w:rsid w:val="002C73B5"/>
    <w:rsid w:val="002D33C1"/>
    <w:rsid w:val="002D3B06"/>
    <w:rsid w:val="002D6A00"/>
    <w:rsid w:val="002D7D43"/>
    <w:rsid w:val="002E1236"/>
    <w:rsid w:val="002E2854"/>
    <w:rsid w:val="002E4B8B"/>
    <w:rsid w:val="002E6A58"/>
    <w:rsid w:val="002F00C1"/>
    <w:rsid w:val="002F0961"/>
    <w:rsid w:val="002F1324"/>
    <w:rsid w:val="002F27BD"/>
    <w:rsid w:val="002F2BA4"/>
    <w:rsid w:val="002F2F2C"/>
    <w:rsid w:val="002F6106"/>
    <w:rsid w:val="002F66E7"/>
    <w:rsid w:val="0030195E"/>
    <w:rsid w:val="003024EE"/>
    <w:rsid w:val="00302BFE"/>
    <w:rsid w:val="00303C6B"/>
    <w:rsid w:val="00310BA9"/>
    <w:rsid w:val="00311CCB"/>
    <w:rsid w:val="003122B1"/>
    <w:rsid w:val="00314536"/>
    <w:rsid w:val="003158D4"/>
    <w:rsid w:val="00315E25"/>
    <w:rsid w:val="00322074"/>
    <w:rsid w:val="003245D4"/>
    <w:rsid w:val="003265AC"/>
    <w:rsid w:val="00327095"/>
    <w:rsid w:val="00333CC0"/>
    <w:rsid w:val="003402ED"/>
    <w:rsid w:val="00340700"/>
    <w:rsid w:val="00343098"/>
    <w:rsid w:val="0034485F"/>
    <w:rsid w:val="003470C3"/>
    <w:rsid w:val="00347965"/>
    <w:rsid w:val="003520F4"/>
    <w:rsid w:val="00354CB1"/>
    <w:rsid w:val="00355E82"/>
    <w:rsid w:val="00357EBC"/>
    <w:rsid w:val="00360B25"/>
    <w:rsid w:val="0036129A"/>
    <w:rsid w:val="00361D6B"/>
    <w:rsid w:val="00361FE3"/>
    <w:rsid w:val="00362199"/>
    <w:rsid w:val="00364FF2"/>
    <w:rsid w:val="0036616A"/>
    <w:rsid w:val="00366EB1"/>
    <w:rsid w:val="00367A4A"/>
    <w:rsid w:val="003715C1"/>
    <w:rsid w:val="00372CE9"/>
    <w:rsid w:val="00375CCE"/>
    <w:rsid w:val="00377C50"/>
    <w:rsid w:val="00377E59"/>
    <w:rsid w:val="003828A4"/>
    <w:rsid w:val="00386038"/>
    <w:rsid w:val="0039109A"/>
    <w:rsid w:val="00392AD6"/>
    <w:rsid w:val="003A1865"/>
    <w:rsid w:val="003A2B8F"/>
    <w:rsid w:val="003A4CD7"/>
    <w:rsid w:val="003B094D"/>
    <w:rsid w:val="003B7FDA"/>
    <w:rsid w:val="003C05B7"/>
    <w:rsid w:val="003C1335"/>
    <w:rsid w:val="003C3779"/>
    <w:rsid w:val="003C69D2"/>
    <w:rsid w:val="003C6E2A"/>
    <w:rsid w:val="003C72D6"/>
    <w:rsid w:val="003D015B"/>
    <w:rsid w:val="003D118C"/>
    <w:rsid w:val="003D1EDF"/>
    <w:rsid w:val="003D6385"/>
    <w:rsid w:val="003D668E"/>
    <w:rsid w:val="003D6EC4"/>
    <w:rsid w:val="003D6FB6"/>
    <w:rsid w:val="003E1D40"/>
    <w:rsid w:val="003E4DBF"/>
    <w:rsid w:val="003E51C7"/>
    <w:rsid w:val="003E7BD4"/>
    <w:rsid w:val="003F16D8"/>
    <w:rsid w:val="003F19AD"/>
    <w:rsid w:val="003F1DA2"/>
    <w:rsid w:val="003F202B"/>
    <w:rsid w:val="003F29EE"/>
    <w:rsid w:val="003F3585"/>
    <w:rsid w:val="003F4027"/>
    <w:rsid w:val="003F4705"/>
    <w:rsid w:val="003F67A2"/>
    <w:rsid w:val="0040391F"/>
    <w:rsid w:val="00403E91"/>
    <w:rsid w:val="00404132"/>
    <w:rsid w:val="00406503"/>
    <w:rsid w:val="0041000D"/>
    <w:rsid w:val="00412357"/>
    <w:rsid w:val="00412F9C"/>
    <w:rsid w:val="004133EC"/>
    <w:rsid w:val="00415BCB"/>
    <w:rsid w:val="00416B90"/>
    <w:rsid w:val="00420BFE"/>
    <w:rsid w:val="0042227F"/>
    <w:rsid w:val="00422CA0"/>
    <w:rsid w:val="0042407C"/>
    <w:rsid w:val="00424EAF"/>
    <w:rsid w:val="004256BA"/>
    <w:rsid w:val="00425F4F"/>
    <w:rsid w:val="0043024C"/>
    <w:rsid w:val="00430E91"/>
    <w:rsid w:val="004314D5"/>
    <w:rsid w:val="0043289C"/>
    <w:rsid w:val="004365D4"/>
    <w:rsid w:val="00436BDF"/>
    <w:rsid w:val="00441005"/>
    <w:rsid w:val="00442157"/>
    <w:rsid w:val="004426CD"/>
    <w:rsid w:val="00443A8D"/>
    <w:rsid w:val="00444BE5"/>
    <w:rsid w:val="0044520D"/>
    <w:rsid w:val="0045122F"/>
    <w:rsid w:val="004519B4"/>
    <w:rsid w:val="00453B3E"/>
    <w:rsid w:val="004540C7"/>
    <w:rsid w:val="00455735"/>
    <w:rsid w:val="00455FBE"/>
    <w:rsid w:val="004564E7"/>
    <w:rsid w:val="00457C18"/>
    <w:rsid w:val="004600B5"/>
    <w:rsid w:val="00463A90"/>
    <w:rsid w:val="00465170"/>
    <w:rsid w:val="004672A0"/>
    <w:rsid w:val="0047054E"/>
    <w:rsid w:val="004742B2"/>
    <w:rsid w:val="00482EEA"/>
    <w:rsid w:val="004830EB"/>
    <w:rsid w:val="00485D10"/>
    <w:rsid w:val="00486437"/>
    <w:rsid w:val="0049296E"/>
    <w:rsid w:val="00494DE6"/>
    <w:rsid w:val="00495A85"/>
    <w:rsid w:val="00497465"/>
    <w:rsid w:val="004A2EBD"/>
    <w:rsid w:val="004A3833"/>
    <w:rsid w:val="004A4746"/>
    <w:rsid w:val="004B0551"/>
    <w:rsid w:val="004B3F74"/>
    <w:rsid w:val="004C40C9"/>
    <w:rsid w:val="004C57EC"/>
    <w:rsid w:val="004C7320"/>
    <w:rsid w:val="004D3C23"/>
    <w:rsid w:val="004D402A"/>
    <w:rsid w:val="004D6F64"/>
    <w:rsid w:val="004E068F"/>
    <w:rsid w:val="004E096E"/>
    <w:rsid w:val="004E17FA"/>
    <w:rsid w:val="004E1C87"/>
    <w:rsid w:val="004E2523"/>
    <w:rsid w:val="004E2566"/>
    <w:rsid w:val="004E4E54"/>
    <w:rsid w:val="004E64A1"/>
    <w:rsid w:val="004E73F7"/>
    <w:rsid w:val="004F0397"/>
    <w:rsid w:val="004F08DF"/>
    <w:rsid w:val="004F37FF"/>
    <w:rsid w:val="005002F1"/>
    <w:rsid w:val="00501AFD"/>
    <w:rsid w:val="00502F0D"/>
    <w:rsid w:val="0051034F"/>
    <w:rsid w:val="005119D4"/>
    <w:rsid w:val="00514792"/>
    <w:rsid w:val="00520B49"/>
    <w:rsid w:val="00521F5C"/>
    <w:rsid w:val="00523C20"/>
    <w:rsid w:val="00524A7F"/>
    <w:rsid w:val="0052602A"/>
    <w:rsid w:val="00530354"/>
    <w:rsid w:val="0053082E"/>
    <w:rsid w:val="00533706"/>
    <w:rsid w:val="00533C5E"/>
    <w:rsid w:val="00536750"/>
    <w:rsid w:val="00536B91"/>
    <w:rsid w:val="00537337"/>
    <w:rsid w:val="00543635"/>
    <w:rsid w:val="00544E14"/>
    <w:rsid w:val="00550ACD"/>
    <w:rsid w:val="005542B7"/>
    <w:rsid w:val="00554DD9"/>
    <w:rsid w:val="00555318"/>
    <w:rsid w:val="00555FF1"/>
    <w:rsid w:val="00556B44"/>
    <w:rsid w:val="00556EB3"/>
    <w:rsid w:val="00565B02"/>
    <w:rsid w:val="005709AD"/>
    <w:rsid w:val="00581234"/>
    <w:rsid w:val="0058319A"/>
    <w:rsid w:val="00584818"/>
    <w:rsid w:val="00584858"/>
    <w:rsid w:val="005848E2"/>
    <w:rsid w:val="00587BAB"/>
    <w:rsid w:val="005908B6"/>
    <w:rsid w:val="0059334F"/>
    <w:rsid w:val="00594E71"/>
    <w:rsid w:val="005956FD"/>
    <w:rsid w:val="00596835"/>
    <w:rsid w:val="005A1FF5"/>
    <w:rsid w:val="005A28CE"/>
    <w:rsid w:val="005A3E11"/>
    <w:rsid w:val="005A43B6"/>
    <w:rsid w:val="005A614F"/>
    <w:rsid w:val="005B2B78"/>
    <w:rsid w:val="005B4CEB"/>
    <w:rsid w:val="005B70E5"/>
    <w:rsid w:val="005C0754"/>
    <w:rsid w:val="005C1E5E"/>
    <w:rsid w:val="005C2467"/>
    <w:rsid w:val="005C4458"/>
    <w:rsid w:val="005C5404"/>
    <w:rsid w:val="005C70F7"/>
    <w:rsid w:val="005D0C1F"/>
    <w:rsid w:val="005D1459"/>
    <w:rsid w:val="005D1AAF"/>
    <w:rsid w:val="005D4159"/>
    <w:rsid w:val="005E2D83"/>
    <w:rsid w:val="005F0049"/>
    <w:rsid w:val="005F05CE"/>
    <w:rsid w:val="005F0765"/>
    <w:rsid w:val="005F0FE2"/>
    <w:rsid w:val="005F20B2"/>
    <w:rsid w:val="005F276F"/>
    <w:rsid w:val="005F3BA2"/>
    <w:rsid w:val="005F4468"/>
    <w:rsid w:val="005F5DAE"/>
    <w:rsid w:val="006023ED"/>
    <w:rsid w:val="00602BA2"/>
    <w:rsid w:val="0060604E"/>
    <w:rsid w:val="006109B9"/>
    <w:rsid w:val="006119F4"/>
    <w:rsid w:val="0061430F"/>
    <w:rsid w:val="00615A01"/>
    <w:rsid w:val="00617B5C"/>
    <w:rsid w:val="0062167A"/>
    <w:rsid w:val="00622306"/>
    <w:rsid w:val="00622B17"/>
    <w:rsid w:val="00623967"/>
    <w:rsid w:val="00624A90"/>
    <w:rsid w:val="00627FB7"/>
    <w:rsid w:val="0063010A"/>
    <w:rsid w:val="00631F5D"/>
    <w:rsid w:val="00634660"/>
    <w:rsid w:val="0063653E"/>
    <w:rsid w:val="006373B5"/>
    <w:rsid w:val="006406D1"/>
    <w:rsid w:val="00640DC7"/>
    <w:rsid w:val="00642D93"/>
    <w:rsid w:val="00643ACC"/>
    <w:rsid w:val="00644BC4"/>
    <w:rsid w:val="00646F77"/>
    <w:rsid w:val="00650D52"/>
    <w:rsid w:val="00654FCD"/>
    <w:rsid w:val="00656570"/>
    <w:rsid w:val="006619E1"/>
    <w:rsid w:val="006641A9"/>
    <w:rsid w:val="006654FF"/>
    <w:rsid w:val="00665A0F"/>
    <w:rsid w:val="0066740C"/>
    <w:rsid w:val="00670E14"/>
    <w:rsid w:val="006711FB"/>
    <w:rsid w:val="00673569"/>
    <w:rsid w:val="006736A6"/>
    <w:rsid w:val="00675DC2"/>
    <w:rsid w:val="00680845"/>
    <w:rsid w:val="006809B1"/>
    <w:rsid w:val="00680EE6"/>
    <w:rsid w:val="006818D7"/>
    <w:rsid w:val="00681E55"/>
    <w:rsid w:val="0068212D"/>
    <w:rsid w:val="006829F3"/>
    <w:rsid w:val="00683668"/>
    <w:rsid w:val="006854F0"/>
    <w:rsid w:val="006855B8"/>
    <w:rsid w:val="00693B7E"/>
    <w:rsid w:val="00693C78"/>
    <w:rsid w:val="006944E7"/>
    <w:rsid w:val="00695601"/>
    <w:rsid w:val="00695676"/>
    <w:rsid w:val="006971E7"/>
    <w:rsid w:val="006A0DC7"/>
    <w:rsid w:val="006A15FB"/>
    <w:rsid w:val="006A4177"/>
    <w:rsid w:val="006A5A72"/>
    <w:rsid w:val="006A799E"/>
    <w:rsid w:val="006B003B"/>
    <w:rsid w:val="006B090A"/>
    <w:rsid w:val="006B12D6"/>
    <w:rsid w:val="006B4A73"/>
    <w:rsid w:val="006B6042"/>
    <w:rsid w:val="006B7706"/>
    <w:rsid w:val="006C016E"/>
    <w:rsid w:val="006C38C4"/>
    <w:rsid w:val="006C51F9"/>
    <w:rsid w:val="006C5680"/>
    <w:rsid w:val="006C66E6"/>
    <w:rsid w:val="006D0408"/>
    <w:rsid w:val="006D6FF4"/>
    <w:rsid w:val="006E0C3C"/>
    <w:rsid w:val="006E1605"/>
    <w:rsid w:val="006E1F01"/>
    <w:rsid w:val="006E2012"/>
    <w:rsid w:val="006E3E32"/>
    <w:rsid w:val="006E4BA8"/>
    <w:rsid w:val="006E50ED"/>
    <w:rsid w:val="006F086E"/>
    <w:rsid w:val="006F10E8"/>
    <w:rsid w:val="006F5355"/>
    <w:rsid w:val="007014AD"/>
    <w:rsid w:val="00702B53"/>
    <w:rsid w:val="00704726"/>
    <w:rsid w:val="007112DC"/>
    <w:rsid w:val="0071285D"/>
    <w:rsid w:val="00713C4D"/>
    <w:rsid w:val="00717CE1"/>
    <w:rsid w:val="0072273A"/>
    <w:rsid w:val="00722D92"/>
    <w:rsid w:val="00722EE1"/>
    <w:rsid w:val="00723372"/>
    <w:rsid w:val="0072371D"/>
    <w:rsid w:val="00724DE7"/>
    <w:rsid w:val="00726BC7"/>
    <w:rsid w:val="00727DE1"/>
    <w:rsid w:val="00730E68"/>
    <w:rsid w:val="0073205F"/>
    <w:rsid w:val="007340DD"/>
    <w:rsid w:val="00735AC1"/>
    <w:rsid w:val="00735D4F"/>
    <w:rsid w:val="00736393"/>
    <w:rsid w:val="00736828"/>
    <w:rsid w:val="007420ED"/>
    <w:rsid w:val="00743C57"/>
    <w:rsid w:val="00744DB9"/>
    <w:rsid w:val="00745E2B"/>
    <w:rsid w:val="00746187"/>
    <w:rsid w:val="00746973"/>
    <w:rsid w:val="00746C06"/>
    <w:rsid w:val="007479F6"/>
    <w:rsid w:val="007529F1"/>
    <w:rsid w:val="00753CBA"/>
    <w:rsid w:val="0075561F"/>
    <w:rsid w:val="00757DD2"/>
    <w:rsid w:val="00761AD3"/>
    <w:rsid w:val="007633A8"/>
    <w:rsid w:val="007643BE"/>
    <w:rsid w:val="007647AE"/>
    <w:rsid w:val="00764CD8"/>
    <w:rsid w:val="007657EB"/>
    <w:rsid w:val="0077490A"/>
    <w:rsid w:val="007769CF"/>
    <w:rsid w:val="00776E46"/>
    <w:rsid w:val="00777C55"/>
    <w:rsid w:val="00780FEF"/>
    <w:rsid w:val="007825B5"/>
    <w:rsid w:val="00782991"/>
    <w:rsid w:val="007836A2"/>
    <w:rsid w:val="00784014"/>
    <w:rsid w:val="00786628"/>
    <w:rsid w:val="007875AD"/>
    <w:rsid w:val="00792A1A"/>
    <w:rsid w:val="00793178"/>
    <w:rsid w:val="00793B9D"/>
    <w:rsid w:val="00794388"/>
    <w:rsid w:val="0079452A"/>
    <w:rsid w:val="00795221"/>
    <w:rsid w:val="007969FA"/>
    <w:rsid w:val="00796DF8"/>
    <w:rsid w:val="007A3CBA"/>
    <w:rsid w:val="007A7B57"/>
    <w:rsid w:val="007A7FA6"/>
    <w:rsid w:val="007B3823"/>
    <w:rsid w:val="007B528E"/>
    <w:rsid w:val="007B68B6"/>
    <w:rsid w:val="007B6CF1"/>
    <w:rsid w:val="007C3C89"/>
    <w:rsid w:val="007C5F9D"/>
    <w:rsid w:val="007C6486"/>
    <w:rsid w:val="007D1A6D"/>
    <w:rsid w:val="007D23DB"/>
    <w:rsid w:val="007D2BF5"/>
    <w:rsid w:val="007D4569"/>
    <w:rsid w:val="007D7291"/>
    <w:rsid w:val="007D72A1"/>
    <w:rsid w:val="007E11AB"/>
    <w:rsid w:val="007E1828"/>
    <w:rsid w:val="007E329A"/>
    <w:rsid w:val="007E46BA"/>
    <w:rsid w:val="007E6FDD"/>
    <w:rsid w:val="007F39A2"/>
    <w:rsid w:val="007F4895"/>
    <w:rsid w:val="007F4DE3"/>
    <w:rsid w:val="007F5140"/>
    <w:rsid w:val="007F7705"/>
    <w:rsid w:val="00800B90"/>
    <w:rsid w:val="00804EDA"/>
    <w:rsid w:val="00804FBC"/>
    <w:rsid w:val="00805486"/>
    <w:rsid w:val="008059E5"/>
    <w:rsid w:val="008079F7"/>
    <w:rsid w:val="008100B3"/>
    <w:rsid w:val="0081081A"/>
    <w:rsid w:val="00811639"/>
    <w:rsid w:val="00811689"/>
    <w:rsid w:val="008129D6"/>
    <w:rsid w:val="00813BCA"/>
    <w:rsid w:val="008152A9"/>
    <w:rsid w:val="0081564B"/>
    <w:rsid w:val="008174C6"/>
    <w:rsid w:val="0082156E"/>
    <w:rsid w:val="008254F0"/>
    <w:rsid w:val="00835BCA"/>
    <w:rsid w:val="008369ED"/>
    <w:rsid w:val="0083715D"/>
    <w:rsid w:val="0084002D"/>
    <w:rsid w:val="0084033A"/>
    <w:rsid w:val="00844943"/>
    <w:rsid w:val="00845392"/>
    <w:rsid w:val="008459F6"/>
    <w:rsid w:val="00845C9A"/>
    <w:rsid w:val="00846C6E"/>
    <w:rsid w:val="00851839"/>
    <w:rsid w:val="00852BA1"/>
    <w:rsid w:val="00853516"/>
    <w:rsid w:val="0085396D"/>
    <w:rsid w:val="008546F9"/>
    <w:rsid w:val="00857A4D"/>
    <w:rsid w:val="00857E9A"/>
    <w:rsid w:val="00860F3E"/>
    <w:rsid w:val="0086369F"/>
    <w:rsid w:val="00863F9C"/>
    <w:rsid w:val="008644A2"/>
    <w:rsid w:val="00866EB0"/>
    <w:rsid w:val="00866EF5"/>
    <w:rsid w:val="0086710A"/>
    <w:rsid w:val="008678F6"/>
    <w:rsid w:val="008734FB"/>
    <w:rsid w:val="008736B1"/>
    <w:rsid w:val="00874B31"/>
    <w:rsid w:val="0087570D"/>
    <w:rsid w:val="00881071"/>
    <w:rsid w:val="00882C4F"/>
    <w:rsid w:val="00882ECB"/>
    <w:rsid w:val="00884965"/>
    <w:rsid w:val="008876C1"/>
    <w:rsid w:val="00887B5C"/>
    <w:rsid w:val="00887CCC"/>
    <w:rsid w:val="008903EA"/>
    <w:rsid w:val="00892885"/>
    <w:rsid w:val="00896E59"/>
    <w:rsid w:val="008A3430"/>
    <w:rsid w:val="008A5382"/>
    <w:rsid w:val="008A63A4"/>
    <w:rsid w:val="008B26B1"/>
    <w:rsid w:val="008B58F6"/>
    <w:rsid w:val="008B68F4"/>
    <w:rsid w:val="008B7A01"/>
    <w:rsid w:val="008C138A"/>
    <w:rsid w:val="008C3CD4"/>
    <w:rsid w:val="008C4144"/>
    <w:rsid w:val="008C59CF"/>
    <w:rsid w:val="008C68B0"/>
    <w:rsid w:val="008C7469"/>
    <w:rsid w:val="008D2783"/>
    <w:rsid w:val="008D2B17"/>
    <w:rsid w:val="008D5D7B"/>
    <w:rsid w:val="008D6CD5"/>
    <w:rsid w:val="008E215A"/>
    <w:rsid w:val="008E3D88"/>
    <w:rsid w:val="008E4176"/>
    <w:rsid w:val="008E51C6"/>
    <w:rsid w:val="008E5A7D"/>
    <w:rsid w:val="008E5B7B"/>
    <w:rsid w:val="008E76F6"/>
    <w:rsid w:val="008E7790"/>
    <w:rsid w:val="008F0005"/>
    <w:rsid w:val="008F1F80"/>
    <w:rsid w:val="008F4BFF"/>
    <w:rsid w:val="008F6591"/>
    <w:rsid w:val="008F67BA"/>
    <w:rsid w:val="008F6A2F"/>
    <w:rsid w:val="008F7776"/>
    <w:rsid w:val="00902DC1"/>
    <w:rsid w:val="009034FA"/>
    <w:rsid w:val="00906186"/>
    <w:rsid w:val="009062AC"/>
    <w:rsid w:val="00910167"/>
    <w:rsid w:val="00911224"/>
    <w:rsid w:val="009118B2"/>
    <w:rsid w:val="0091280E"/>
    <w:rsid w:val="009149B1"/>
    <w:rsid w:val="00916545"/>
    <w:rsid w:val="00920415"/>
    <w:rsid w:val="00920F7A"/>
    <w:rsid w:val="00921661"/>
    <w:rsid w:val="0092762D"/>
    <w:rsid w:val="009315BD"/>
    <w:rsid w:val="00931FBB"/>
    <w:rsid w:val="00932B3B"/>
    <w:rsid w:val="00933A79"/>
    <w:rsid w:val="00936855"/>
    <w:rsid w:val="00944918"/>
    <w:rsid w:val="00952445"/>
    <w:rsid w:val="00952665"/>
    <w:rsid w:val="009543C6"/>
    <w:rsid w:val="00954BAC"/>
    <w:rsid w:val="00957116"/>
    <w:rsid w:val="0096437A"/>
    <w:rsid w:val="00965397"/>
    <w:rsid w:val="009657B7"/>
    <w:rsid w:val="00965DFE"/>
    <w:rsid w:val="00966A1C"/>
    <w:rsid w:val="00972816"/>
    <w:rsid w:val="00977F0D"/>
    <w:rsid w:val="009806CC"/>
    <w:rsid w:val="009807E3"/>
    <w:rsid w:val="00982092"/>
    <w:rsid w:val="009820A0"/>
    <w:rsid w:val="00982A66"/>
    <w:rsid w:val="00985637"/>
    <w:rsid w:val="00985A4C"/>
    <w:rsid w:val="00986387"/>
    <w:rsid w:val="009869F2"/>
    <w:rsid w:val="00986C76"/>
    <w:rsid w:val="009913C2"/>
    <w:rsid w:val="00991D5D"/>
    <w:rsid w:val="00991E45"/>
    <w:rsid w:val="00995C6D"/>
    <w:rsid w:val="009969CD"/>
    <w:rsid w:val="009A09CB"/>
    <w:rsid w:val="009A18AB"/>
    <w:rsid w:val="009A425E"/>
    <w:rsid w:val="009B1F83"/>
    <w:rsid w:val="009B20FB"/>
    <w:rsid w:val="009B241E"/>
    <w:rsid w:val="009B317C"/>
    <w:rsid w:val="009B3D56"/>
    <w:rsid w:val="009B6E96"/>
    <w:rsid w:val="009C2633"/>
    <w:rsid w:val="009C2A9B"/>
    <w:rsid w:val="009C5ED9"/>
    <w:rsid w:val="009C6BA7"/>
    <w:rsid w:val="009C7AF2"/>
    <w:rsid w:val="009D38E8"/>
    <w:rsid w:val="009D553C"/>
    <w:rsid w:val="009D5C30"/>
    <w:rsid w:val="009E1FBC"/>
    <w:rsid w:val="009E257E"/>
    <w:rsid w:val="009E4304"/>
    <w:rsid w:val="009E5C83"/>
    <w:rsid w:val="009E71B5"/>
    <w:rsid w:val="009E72EE"/>
    <w:rsid w:val="009E7FA4"/>
    <w:rsid w:val="009F471D"/>
    <w:rsid w:val="009F5935"/>
    <w:rsid w:val="009F5D0D"/>
    <w:rsid w:val="009F7850"/>
    <w:rsid w:val="00A00F59"/>
    <w:rsid w:val="00A025C0"/>
    <w:rsid w:val="00A02B05"/>
    <w:rsid w:val="00A02D0E"/>
    <w:rsid w:val="00A03BF2"/>
    <w:rsid w:val="00A040D3"/>
    <w:rsid w:val="00A14436"/>
    <w:rsid w:val="00A15777"/>
    <w:rsid w:val="00A15819"/>
    <w:rsid w:val="00A25E4D"/>
    <w:rsid w:val="00A26398"/>
    <w:rsid w:val="00A26C59"/>
    <w:rsid w:val="00A33FD4"/>
    <w:rsid w:val="00A3715A"/>
    <w:rsid w:val="00A37986"/>
    <w:rsid w:val="00A42661"/>
    <w:rsid w:val="00A43D41"/>
    <w:rsid w:val="00A4652D"/>
    <w:rsid w:val="00A5243C"/>
    <w:rsid w:val="00A54A16"/>
    <w:rsid w:val="00A556E9"/>
    <w:rsid w:val="00A55EFB"/>
    <w:rsid w:val="00A6082E"/>
    <w:rsid w:val="00A60994"/>
    <w:rsid w:val="00A614D7"/>
    <w:rsid w:val="00A615D9"/>
    <w:rsid w:val="00A6318C"/>
    <w:rsid w:val="00A67FE4"/>
    <w:rsid w:val="00A70E23"/>
    <w:rsid w:val="00A7529F"/>
    <w:rsid w:val="00A7615B"/>
    <w:rsid w:val="00A76EC7"/>
    <w:rsid w:val="00A770AE"/>
    <w:rsid w:val="00A77735"/>
    <w:rsid w:val="00A77A67"/>
    <w:rsid w:val="00A81BA6"/>
    <w:rsid w:val="00A830F8"/>
    <w:rsid w:val="00A836BD"/>
    <w:rsid w:val="00A858B9"/>
    <w:rsid w:val="00A96296"/>
    <w:rsid w:val="00A9676A"/>
    <w:rsid w:val="00A96DE8"/>
    <w:rsid w:val="00AA485D"/>
    <w:rsid w:val="00AA6196"/>
    <w:rsid w:val="00AB1D7C"/>
    <w:rsid w:val="00AB20A8"/>
    <w:rsid w:val="00AB23A2"/>
    <w:rsid w:val="00AB287E"/>
    <w:rsid w:val="00AB51BD"/>
    <w:rsid w:val="00AC2192"/>
    <w:rsid w:val="00AC23AA"/>
    <w:rsid w:val="00AC53D3"/>
    <w:rsid w:val="00AC700F"/>
    <w:rsid w:val="00AC74BC"/>
    <w:rsid w:val="00AC768D"/>
    <w:rsid w:val="00AD28AC"/>
    <w:rsid w:val="00AD2915"/>
    <w:rsid w:val="00AD7036"/>
    <w:rsid w:val="00AE20F8"/>
    <w:rsid w:val="00AE7CB7"/>
    <w:rsid w:val="00AF1C18"/>
    <w:rsid w:val="00AF3449"/>
    <w:rsid w:val="00AF47FB"/>
    <w:rsid w:val="00AF4936"/>
    <w:rsid w:val="00AF6582"/>
    <w:rsid w:val="00AF726F"/>
    <w:rsid w:val="00B009BB"/>
    <w:rsid w:val="00B025ED"/>
    <w:rsid w:val="00B02977"/>
    <w:rsid w:val="00B02DF1"/>
    <w:rsid w:val="00B02F3A"/>
    <w:rsid w:val="00B0371D"/>
    <w:rsid w:val="00B0403D"/>
    <w:rsid w:val="00B0432F"/>
    <w:rsid w:val="00B075CE"/>
    <w:rsid w:val="00B1085C"/>
    <w:rsid w:val="00B109AD"/>
    <w:rsid w:val="00B12EA8"/>
    <w:rsid w:val="00B159FC"/>
    <w:rsid w:val="00B169CF"/>
    <w:rsid w:val="00B17F49"/>
    <w:rsid w:val="00B204F8"/>
    <w:rsid w:val="00B20D88"/>
    <w:rsid w:val="00B21984"/>
    <w:rsid w:val="00B21A60"/>
    <w:rsid w:val="00B225BE"/>
    <w:rsid w:val="00B2346A"/>
    <w:rsid w:val="00B24FBD"/>
    <w:rsid w:val="00B251FF"/>
    <w:rsid w:val="00B33E5C"/>
    <w:rsid w:val="00B35305"/>
    <w:rsid w:val="00B35BBA"/>
    <w:rsid w:val="00B36511"/>
    <w:rsid w:val="00B36D3C"/>
    <w:rsid w:val="00B37CD4"/>
    <w:rsid w:val="00B37F2E"/>
    <w:rsid w:val="00B4121E"/>
    <w:rsid w:val="00B41842"/>
    <w:rsid w:val="00B42B23"/>
    <w:rsid w:val="00B42E56"/>
    <w:rsid w:val="00B44A44"/>
    <w:rsid w:val="00B44A66"/>
    <w:rsid w:val="00B47549"/>
    <w:rsid w:val="00B50B91"/>
    <w:rsid w:val="00B525B5"/>
    <w:rsid w:val="00B57DC7"/>
    <w:rsid w:val="00B6157C"/>
    <w:rsid w:val="00B61810"/>
    <w:rsid w:val="00B63AFE"/>
    <w:rsid w:val="00B7229A"/>
    <w:rsid w:val="00B76C0F"/>
    <w:rsid w:val="00B7760A"/>
    <w:rsid w:val="00B81331"/>
    <w:rsid w:val="00B847B4"/>
    <w:rsid w:val="00B93048"/>
    <w:rsid w:val="00B962CB"/>
    <w:rsid w:val="00B968DE"/>
    <w:rsid w:val="00B977AF"/>
    <w:rsid w:val="00BA0624"/>
    <w:rsid w:val="00BA093B"/>
    <w:rsid w:val="00BA1280"/>
    <w:rsid w:val="00BA22C2"/>
    <w:rsid w:val="00BA2593"/>
    <w:rsid w:val="00BA4CE5"/>
    <w:rsid w:val="00BA5F79"/>
    <w:rsid w:val="00BA6272"/>
    <w:rsid w:val="00BB0EA2"/>
    <w:rsid w:val="00BB0F6D"/>
    <w:rsid w:val="00BB118D"/>
    <w:rsid w:val="00BB1696"/>
    <w:rsid w:val="00BB2305"/>
    <w:rsid w:val="00BB2BA9"/>
    <w:rsid w:val="00BB6857"/>
    <w:rsid w:val="00BB6B18"/>
    <w:rsid w:val="00BB7AE5"/>
    <w:rsid w:val="00BC0221"/>
    <w:rsid w:val="00BC482C"/>
    <w:rsid w:val="00BC5BC4"/>
    <w:rsid w:val="00BC68E9"/>
    <w:rsid w:val="00BC6CFD"/>
    <w:rsid w:val="00BD2FC9"/>
    <w:rsid w:val="00BD3C28"/>
    <w:rsid w:val="00BD46E4"/>
    <w:rsid w:val="00BD488D"/>
    <w:rsid w:val="00BD6BB0"/>
    <w:rsid w:val="00BD6DEC"/>
    <w:rsid w:val="00BD7EC3"/>
    <w:rsid w:val="00BE1260"/>
    <w:rsid w:val="00BE129D"/>
    <w:rsid w:val="00BE4346"/>
    <w:rsid w:val="00BE64A4"/>
    <w:rsid w:val="00BE7BAE"/>
    <w:rsid w:val="00BF09E0"/>
    <w:rsid w:val="00BF0B9D"/>
    <w:rsid w:val="00BF163D"/>
    <w:rsid w:val="00BF3973"/>
    <w:rsid w:val="00BF62C0"/>
    <w:rsid w:val="00C01DD4"/>
    <w:rsid w:val="00C0255E"/>
    <w:rsid w:val="00C0416E"/>
    <w:rsid w:val="00C04B8C"/>
    <w:rsid w:val="00C06B30"/>
    <w:rsid w:val="00C105E8"/>
    <w:rsid w:val="00C10F5B"/>
    <w:rsid w:val="00C14793"/>
    <w:rsid w:val="00C14AA0"/>
    <w:rsid w:val="00C20625"/>
    <w:rsid w:val="00C20B79"/>
    <w:rsid w:val="00C20D25"/>
    <w:rsid w:val="00C21C0E"/>
    <w:rsid w:val="00C23EDC"/>
    <w:rsid w:val="00C247B7"/>
    <w:rsid w:val="00C25129"/>
    <w:rsid w:val="00C2578B"/>
    <w:rsid w:val="00C266EA"/>
    <w:rsid w:val="00C26DA1"/>
    <w:rsid w:val="00C2758E"/>
    <w:rsid w:val="00C27F66"/>
    <w:rsid w:val="00C3053A"/>
    <w:rsid w:val="00C31133"/>
    <w:rsid w:val="00C35B53"/>
    <w:rsid w:val="00C36001"/>
    <w:rsid w:val="00C3648B"/>
    <w:rsid w:val="00C37357"/>
    <w:rsid w:val="00C37D9A"/>
    <w:rsid w:val="00C401E5"/>
    <w:rsid w:val="00C41F8C"/>
    <w:rsid w:val="00C42516"/>
    <w:rsid w:val="00C43220"/>
    <w:rsid w:val="00C451E0"/>
    <w:rsid w:val="00C510CD"/>
    <w:rsid w:val="00C51E3B"/>
    <w:rsid w:val="00C55BF3"/>
    <w:rsid w:val="00C56B86"/>
    <w:rsid w:val="00C57354"/>
    <w:rsid w:val="00C57365"/>
    <w:rsid w:val="00C575DB"/>
    <w:rsid w:val="00C6089A"/>
    <w:rsid w:val="00C6108A"/>
    <w:rsid w:val="00C614CD"/>
    <w:rsid w:val="00C61A89"/>
    <w:rsid w:val="00C6343E"/>
    <w:rsid w:val="00C6366A"/>
    <w:rsid w:val="00C65B90"/>
    <w:rsid w:val="00C6621F"/>
    <w:rsid w:val="00C66978"/>
    <w:rsid w:val="00C679E9"/>
    <w:rsid w:val="00C7009F"/>
    <w:rsid w:val="00C7025D"/>
    <w:rsid w:val="00C74510"/>
    <w:rsid w:val="00C77FE9"/>
    <w:rsid w:val="00C824A4"/>
    <w:rsid w:val="00C83D43"/>
    <w:rsid w:val="00C84B0B"/>
    <w:rsid w:val="00C854E8"/>
    <w:rsid w:val="00C87435"/>
    <w:rsid w:val="00C87FFC"/>
    <w:rsid w:val="00CA3A0D"/>
    <w:rsid w:val="00CA4D90"/>
    <w:rsid w:val="00CA572A"/>
    <w:rsid w:val="00CB12CE"/>
    <w:rsid w:val="00CB1A72"/>
    <w:rsid w:val="00CB2832"/>
    <w:rsid w:val="00CB3E43"/>
    <w:rsid w:val="00CB619E"/>
    <w:rsid w:val="00CB6E81"/>
    <w:rsid w:val="00CB6F8E"/>
    <w:rsid w:val="00CC04B5"/>
    <w:rsid w:val="00CC1E3A"/>
    <w:rsid w:val="00CC20C4"/>
    <w:rsid w:val="00CC2213"/>
    <w:rsid w:val="00CC371A"/>
    <w:rsid w:val="00CD089F"/>
    <w:rsid w:val="00CD10E1"/>
    <w:rsid w:val="00CD19C1"/>
    <w:rsid w:val="00CD1DF6"/>
    <w:rsid w:val="00CD61B5"/>
    <w:rsid w:val="00CD71D4"/>
    <w:rsid w:val="00CE1EC8"/>
    <w:rsid w:val="00CE537E"/>
    <w:rsid w:val="00CE57A9"/>
    <w:rsid w:val="00CE6285"/>
    <w:rsid w:val="00CE6499"/>
    <w:rsid w:val="00CE7CAE"/>
    <w:rsid w:val="00CF308F"/>
    <w:rsid w:val="00CF524D"/>
    <w:rsid w:val="00CF57FE"/>
    <w:rsid w:val="00CF583C"/>
    <w:rsid w:val="00CF6A06"/>
    <w:rsid w:val="00D0084C"/>
    <w:rsid w:val="00D02C68"/>
    <w:rsid w:val="00D04FFA"/>
    <w:rsid w:val="00D1087D"/>
    <w:rsid w:val="00D10B33"/>
    <w:rsid w:val="00D13C0B"/>
    <w:rsid w:val="00D14FB0"/>
    <w:rsid w:val="00D2081A"/>
    <w:rsid w:val="00D20A19"/>
    <w:rsid w:val="00D229C9"/>
    <w:rsid w:val="00D2389E"/>
    <w:rsid w:val="00D24532"/>
    <w:rsid w:val="00D27B54"/>
    <w:rsid w:val="00D27DD4"/>
    <w:rsid w:val="00D30798"/>
    <w:rsid w:val="00D310C5"/>
    <w:rsid w:val="00D3257B"/>
    <w:rsid w:val="00D32CB2"/>
    <w:rsid w:val="00D33EB7"/>
    <w:rsid w:val="00D34F38"/>
    <w:rsid w:val="00D368A8"/>
    <w:rsid w:val="00D3771A"/>
    <w:rsid w:val="00D40965"/>
    <w:rsid w:val="00D431FA"/>
    <w:rsid w:val="00D44C91"/>
    <w:rsid w:val="00D46253"/>
    <w:rsid w:val="00D46E3F"/>
    <w:rsid w:val="00D47BF8"/>
    <w:rsid w:val="00D47EAF"/>
    <w:rsid w:val="00D50E3D"/>
    <w:rsid w:val="00D52199"/>
    <w:rsid w:val="00D54697"/>
    <w:rsid w:val="00D63EC4"/>
    <w:rsid w:val="00D640F2"/>
    <w:rsid w:val="00D64D69"/>
    <w:rsid w:val="00D65490"/>
    <w:rsid w:val="00D666F4"/>
    <w:rsid w:val="00D66D33"/>
    <w:rsid w:val="00D67691"/>
    <w:rsid w:val="00D67F79"/>
    <w:rsid w:val="00D67FB6"/>
    <w:rsid w:val="00D7044E"/>
    <w:rsid w:val="00D71DE7"/>
    <w:rsid w:val="00D72411"/>
    <w:rsid w:val="00D72531"/>
    <w:rsid w:val="00D76649"/>
    <w:rsid w:val="00D768BC"/>
    <w:rsid w:val="00D76B5F"/>
    <w:rsid w:val="00D7766C"/>
    <w:rsid w:val="00D838CF"/>
    <w:rsid w:val="00D8659A"/>
    <w:rsid w:val="00D872B9"/>
    <w:rsid w:val="00D904B1"/>
    <w:rsid w:val="00D94910"/>
    <w:rsid w:val="00D9494C"/>
    <w:rsid w:val="00DA012C"/>
    <w:rsid w:val="00DA01C5"/>
    <w:rsid w:val="00DA1918"/>
    <w:rsid w:val="00DA2020"/>
    <w:rsid w:val="00DA325E"/>
    <w:rsid w:val="00DA3DA9"/>
    <w:rsid w:val="00DA508A"/>
    <w:rsid w:val="00DA60F9"/>
    <w:rsid w:val="00DA7CD3"/>
    <w:rsid w:val="00DA7D12"/>
    <w:rsid w:val="00DB05D4"/>
    <w:rsid w:val="00DB1B97"/>
    <w:rsid w:val="00DB2036"/>
    <w:rsid w:val="00DB2E03"/>
    <w:rsid w:val="00DB3BAE"/>
    <w:rsid w:val="00DB4751"/>
    <w:rsid w:val="00DB573A"/>
    <w:rsid w:val="00DB6A05"/>
    <w:rsid w:val="00DB7431"/>
    <w:rsid w:val="00DC13A0"/>
    <w:rsid w:val="00DC3AE3"/>
    <w:rsid w:val="00DC69EA"/>
    <w:rsid w:val="00DC7CF6"/>
    <w:rsid w:val="00DD3E81"/>
    <w:rsid w:val="00DD6E89"/>
    <w:rsid w:val="00DD7348"/>
    <w:rsid w:val="00DD7D32"/>
    <w:rsid w:val="00DE249F"/>
    <w:rsid w:val="00DE39D9"/>
    <w:rsid w:val="00DE4EB4"/>
    <w:rsid w:val="00DE7A20"/>
    <w:rsid w:val="00DE7AB5"/>
    <w:rsid w:val="00DF0B23"/>
    <w:rsid w:val="00DF0E6F"/>
    <w:rsid w:val="00DF5BA0"/>
    <w:rsid w:val="00DF5BF7"/>
    <w:rsid w:val="00E01E76"/>
    <w:rsid w:val="00E04A05"/>
    <w:rsid w:val="00E04F39"/>
    <w:rsid w:val="00E0523D"/>
    <w:rsid w:val="00E139F0"/>
    <w:rsid w:val="00E14BB5"/>
    <w:rsid w:val="00E16C1E"/>
    <w:rsid w:val="00E222C2"/>
    <w:rsid w:val="00E2482F"/>
    <w:rsid w:val="00E26AFC"/>
    <w:rsid w:val="00E34544"/>
    <w:rsid w:val="00E37D8D"/>
    <w:rsid w:val="00E40F8D"/>
    <w:rsid w:val="00E424B1"/>
    <w:rsid w:val="00E43DF5"/>
    <w:rsid w:val="00E46D0B"/>
    <w:rsid w:val="00E47552"/>
    <w:rsid w:val="00E50A62"/>
    <w:rsid w:val="00E5120C"/>
    <w:rsid w:val="00E51220"/>
    <w:rsid w:val="00E52774"/>
    <w:rsid w:val="00E5506D"/>
    <w:rsid w:val="00E56014"/>
    <w:rsid w:val="00E607ED"/>
    <w:rsid w:val="00E62EC5"/>
    <w:rsid w:val="00E655F3"/>
    <w:rsid w:val="00E660D1"/>
    <w:rsid w:val="00E66BA4"/>
    <w:rsid w:val="00E67302"/>
    <w:rsid w:val="00E6780A"/>
    <w:rsid w:val="00E701F8"/>
    <w:rsid w:val="00E71BAC"/>
    <w:rsid w:val="00E726B3"/>
    <w:rsid w:val="00E75B99"/>
    <w:rsid w:val="00E76602"/>
    <w:rsid w:val="00E770B7"/>
    <w:rsid w:val="00E81681"/>
    <w:rsid w:val="00E83802"/>
    <w:rsid w:val="00E84510"/>
    <w:rsid w:val="00E8570D"/>
    <w:rsid w:val="00E86FA0"/>
    <w:rsid w:val="00E90390"/>
    <w:rsid w:val="00E9231F"/>
    <w:rsid w:val="00E94916"/>
    <w:rsid w:val="00E94F49"/>
    <w:rsid w:val="00E955F4"/>
    <w:rsid w:val="00E973BF"/>
    <w:rsid w:val="00EA2173"/>
    <w:rsid w:val="00EA37BD"/>
    <w:rsid w:val="00EA6540"/>
    <w:rsid w:val="00EB1872"/>
    <w:rsid w:val="00EB1B77"/>
    <w:rsid w:val="00EB4760"/>
    <w:rsid w:val="00EB4F92"/>
    <w:rsid w:val="00EB5AFA"/>
    <w:rsid w:val="00EB6EC2"/>
    <w:rsid w:val="00EB709E"/>
    <w:rsid w:val="00EB7F3A"/>
    <w:rsid w:val="00EC54D5"/>
    <w:rsid w:val="00EC56C5"/>
    <w:rsid w:val="00EC5F09"/>
    <w:rsid w:val="00ED03F8"/>
    <w:rsid w:val="00ED2465"/>
    <w:rsid w:val="00ED3D07"/>
    <w:rsid w:val="00ED63BC"/>
    <w:rsid w:val="00EE010F"/>
    <w:rsid w:val="00EE66C8"/>
    <w:rsid w:val="00EE764C"/>
    <w:rsid w:val="00EF04AD"/>
    <w:rsid w:val="00EF0A92"/>
    <w:rsid w:val="00EF0FBF"/>
    <w:rsid w:val="00EF1213"/>
    <w:rsid w:val="00EF24CD"/>
    <w:rsid w:val="00EF3B50"/>
    <w:rsid w:val="00EF437E"/>
    <w:rsid w:val="00EF5CFA"/>
    <w:rsid w:val="00EF6F43"/>
    <w:rsid w:val="00F0080A"/>
    <w:rsid w:val="00F02525"/>
    <w:rsid w:val="00F028A1"/>
    <w:rsid w:val="00F02E6C"/>
    <w:rsid w:val="00F034D6"/>
    <w:rsid w:val="00F05180"/>
    <w:rsid w:val="00F06D7C"/>
    <w:rsid w:val="00F07B19"/>
    <w:rsid w:val="00F1320D"/>
    <w:rsid w:val="00F142C4"/>
    <w:rsid w:val="00F15371"/>
    <w:rsid w:val="00F163BE"/>
    <w:rsid w:val="00F176B9"/>
    <w:rsid w:val="00F17985"/>
    <w:rsid w:val="00F23291"/>
    <w:rsid w:val="00F272ED"/>
    <w:rsid w:val="00F334E4"/>
    <w:rsid w:val="00F3400A"/>
    <w:rsid w:val="00F36C5A"/>
    <w:rsid w:val="00F433FF"/>
    <w:rsid w:val="00F43AE1"/>
    <w:rsid w:val="00F46418"/>
    <w:rsid w:val="00F469EF"/>
    <w:rsid w:val="00F47A2D"/>
    <w:rsid w:val="00F5024E"/>
    <w:rsid w:val="00F50776"/>
    <w:rsid w:val="00F50A8A"/>
    <w:rsid w:val="00F51A6D"/>
    <w:rsid w:val="00F53D2E"/>
    <w:rsid w:val="00F53EAA"/>
    <w:rsid w:val="00F547E3"/>
    <w:rsid w:val="00F54829"/>
    <w:rsid w:val="00F60250"/>
    <w:rsid w:val="00F64250"/>
    <w:rsid w:val="00F64721"/>
    <w:rsid w:val="00F65765"/>
    <w:rsid w:val="00F67AA6"/>
    <w:rsid w:val="00F718F4"/>
    <w:rsid w:val="00F719AA"/>
    <w:rsid w:val="00F724A6"/>
    <w:rsid w:val="00F762DA"/>
    <w:rsid w:val="00F82931"/>
    <w:rsid w:val="00F82F97"/>
    <w:rsid w:val="00F83365"/>
    <w:rsid w:val="00F84D79"/>
    <w:rsid w:val="00F84F52"/>
    <w:rsid w:val="00F85352"/>
    <w:rsid w:val="00F86469"/>
    <w:rsid w:val="00F90725"/>
    <w:rsid w:val="00F9536F"/>
    <w:rsid w:val="00FA01D1"/>
    <w:rsid w:val="00FA506E"/>
    <w:rsid w:val="00FA54E4"/>
    <w:rsid w:val="00FB1405"/>
    <w:rsid w:val="00FB40D5"/>
    <w:rsid w:val="00FB7A59"/>
    <w:rsid w:val="00FC0669"/>
    <w:rsid w:val="00FC0825"/>
    <w:rsid w:val="00FC1A0F"/>
    <w:rsid w:val="00FC358D"/>
    <w:rsid w:val="00FC694B"/>
    <w:rsid w:val="00FC7CCC"/>
    <w:rsid w:val="00FD0CBD"/>
    <w:rsid w:val="00FD3B21"/>
    <w:rsid w:val="00FD3EF6"/>
    <w:rsid w:val="00FD57F6"/>
    <w:rsid w:val="00FE0E56"/>
    <w:rsid w:val="00FE0F48"/>
    <w:rsid w:val="00FE170F"/>
    <w:rsid w:val="00FE1CFC"/>
    <w:rsid w:val="00FE4EE0"/>
    <w:rsid w:val="00FE6F2C"/>
    <w:rsid w:val="00FF32FD"/>
    <w:rsid w:val="00FF4A10"/>
    <w:rsid w:val="00FF5636"/>
    <w:rsid w:val="00FF6B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3E8706"/>
  <w15:docId w15:val="{4CA3C002-04A2-A643-BEFE-BE87938B3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B7A01"/>
    <w:pPr>
      <w:widowControl/>
    </w:pPr>
    <w:rPr>
      <w:rFonts w:ascii="Times New Roman" w:eastAsia="Times New Roman" w:hAnsi="Times New Roman" w:cs="Times New Roman"/>
      <w:sz w:val="24"/>
      <w:szCs w:val="24"/>
    </w:rPr>
  </w:style>
  <w:style w:type="paragraph" w:styleId="Heading1">
    <w:name w:val="heading 1"/>
    <w:basedOn w:val="Normal"/>
    <w:uiPriority w:val="1"/>
    <w:qFormat/>
    <w:pPr>
      <w:ind w:left="159"/>
      <w:outlineLvl w:val="0"/>
    </w:pPr>
    <w:rPr>
      <w:rFonts w:ascii="Tahoma-Bold" w:eastAsia="Tahoma-Bold" w:hAnsi="Tahoma-Bold"/>
      <w:b/>
      <w:bCs/>
      <w:sz w:val="19"/>
      <w:szCs w:val="19"/>
    </w:rPr>
  </w:style>
  <w:style w:type="paragraph" w:styleId="Heading3">
    <w:name w:val="heading 3"/>
    <w:basedOn w:val="Normal"/>
    <w:next w:val="Normal"/>
    <w:link w:val="Heading3Char"/>
    <w:uiPriority w:val="9"/>
    <w:semiHidden/>
    <w:unhideWhenUsed/>
    <w:qFormat/>
    <w:rsid w:val="00B76C0F"/>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B76C0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59"/>
    </w:pPr>
    <w:rPr>
      <w:rFonts w:ascii="Tahoma" w:eastAsia="Tahoma" w:hAnsi="Tahoma"/>
      <w:sz w:val="19"/>
      <w:szCs w:val="19"/>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968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68DE"/>
    <w:rPr>
      <w:rFonts w:ascii="Lucida Grande" w:hAnsi="Lucida Grande" w:cs="Lucida Grande"/>
      <w:sz w:val="18"/>
      <w:szCs w:val="18"/>
    </w:rPr>
  </w:style>
  <w:style w:type="paragraph" w:styleId="Header">
    <w:name w:val="header"/>
    <w:basedOn w:val="Normal"/>
    <w:link w:val="HeaderChar"/>
    <w:uiPriority w:val="99"/>
    <w:unhideWhenUsed/>
    <w:rsid w:val="00BE4346"/>
    <w:pPr>
      <w:tabs>
        <w:tab w:val="center" w:pos="4320"/>
        <w:tab w:val="right" w:pos="8640"/>
      </w:tabs>
    </w:pPr>
  </w:style>
  <w:style w:type="character" w:customStyle="1" w:styleId="HeaderChar">
    <w:name w:val="Header Char"/>
    <w:basedOn w:val="DefaultParagraphFont"/>
    <w:link w:val="Header"/>
    <w:uiPriority w:val="99"/>
    <w:rsid w:val="00BE4346"/>
  </w:style>
  <w:style w:type="paragraph" w:styleId="Footer">
    <w:name w:val="footer"/>
    <w:basedOn w:val="Normal"/>
    <w:link w:val="FooterChar"/>
    <w:uiPriority w:val="99"/>
    <w:unhideWhenUsed/>
    <w:rsid w:val="00BE4346"/>
    <w:pPr>
      <w:tabs>
        <w:tab w:val="center" w:pos="4320"/>
        <w:tab w:val="right" w:pos="8640"/>
      </w:tabs>
    </w:pPr>
  </w:style>
  <w:style w:type="character" w:customStyle="1" w:styleId="FooterChar">
    <w:name w:val="Footer Char"/>
    <w:basedOn w:val="DefaultParagraphFont"/>
    <w:link w:val="Footer"/>
    <w:uiPriority w:val="99"/>
    <w:rsid w:val="00BE4346"/>
  </w:style>
  <w:style w:type="table" w:styleId="LightShading-Accent1">
    <w:name w:val="Light Shading Accent 1"/>
    <w:basedOn w:val="TableNormal"/>
    <w:uiPriority w:val="60"/>
    <w:rsid w:val="002B4029"/>
    <w:pPr>
      <w:widowControl/>
    </w:pPr>
    <w:rPr>
      <w:rFonts w:eastAsiaTheme="minorEastAsia"/>
      <w:color w:val="365F91" w:themeColor="accent1" w:themeShade="BF"/>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noteText">
    <w:name w:val="footnote text"/>
    <w:basedOn w:val="Normal"/>
    <w:link w:val="FootnoteTextChar"/>
    <w:uiPriority w:val="99"/>
    <w:unhideWhenUsed/>
    <w:rsid w:val="002B4029"/>
  </w:style>
  <w:style w:type="character" w:customStyle="1" w:styleId="FootnoteTextChar">
    <w:name w:val="Footnote Text Char"/>
    <w:basedOn w:val="DefaultParagraphFont"/>
    <w:link w:val="FootnoteText"/>
    <w:uiPriority w:val="99"/>
    <w:rsid w:val="002B4029"/>
    <w:rPr>
      <w:sz w:val="24"/>
      <w:szCs w:val="24"/>
    </w:rPr>
  </w:style>
  <w:style w:type="character" w:styleId="FootnoteReference">
    <w:name w:val="footnote reference"/>
    <w:basedOn w:val="DefaultParagraphFont"/>
    <w:uiPriority w:val="99"/>
    <w:unhideWhenUsed/>
    <w:rsid w:val="002B4029"/>
    <w:rPr>
      <w:vertAlign w:val="superscript"/>
    </w:rPr>
  </w:style>
  <w:style w:type="paragraph" w:customStyle="1" w:styleId="CovFormText">
    <w:name w:val="Cov_Form Text"/>
    <w:basedOn w:val="Header"/>
    <w:rsid w:val="00991E45"/>
    <w:pPr>
      <w:tabs>
        <w:tab w:val="clear" w:pos="4320"/>
        <w:tab w:val="clear" w:pos="8640"/>
      </w:tabs>
      <w:spacing w:before="60" w:after="60"/>
    </w:pPr>
    <w:rPr>
      <w:rFonts w:ascii="Arial" w:hAnsi="Arial"/>
      <w:noProof/>
      <w:sz w:val="18"/>
      <w:szCs w:val="20"/>
    </w:rPr>
  </w:style>
  <w:style w:type="paragraph" w:styleId="Revision">
    <w:name w:val="Revision"/>
    <w:hidden/>
    <w:uiPriority w:val="99"/>
    <w:semiHidden/>
    <w:rsid w:val="00DA508A"/>
    <w:pPr>
      <w:widowControl/>
    </w:pPr>
  </w:style>
  <w:style w:type="character" w:styleId="PageNumber">
    <w:name w:val="page number"/>
    <w:basedOn w:val="DefaultParagraphFont"/>
    <w:uiPriority w:val="99"/>
    <w:semiHidden/>
    <w:unhideWhenUsed/>
    <w:rsid w:val="00E34544"/>
  </w:style>
  <w:style w:type="character" w:styleId="CommentReference">
    <w:name w:val="annotation reference"/>
    <w:basedOn w:val="DefaultParagraphFont"/>
    <w:uiPriority w:val="99"/>
    <w:semiHidden/>
    <w:unhideWhenUsed/>
    <w:rsid w:val="008F67BA"/>
    <w:rPr>
      <w:sz w:val="16"/>
      <w:szCs w:val="16"/>
    </w:rPr>
  </w:style>
  <w:style w:type="paragraph" w:styleId="CommentText">
    <w:name w:val="annotation text"/>
    <w:basedOn w:val="Normal"/>
    <w:link w:val="CommentTextChar"/>
    <w:uiPriority w:val="99"/>
    <w:semiHidden/>
    <w:unhideWhenUsed/>
    <w:rsid w:val="008F67BA"/>
    <w:rPr>
      <w:sz w:val="20"/>
      <w:szCs w:val="20"/>
    </w:rPr>
  </w:style>
  <w:style w:type="character" w:customStyle="1" w:styleId="CommentTextChar">
    <w:name w:val="Comment Text Char"/>
    <w:basedOn w:val="DefaultParagraphFont"/>
    <w:link w:val="CommentText"/>
    <w:uiPriority w:val="99"/>
    <w:semiHidden/>
    <w:rsid w:val="008F67BA"/>
    <w:rPr>
      <w:sz w:val="20"/>
      <w:szCs w:val="20"/>
    </w:rPr>
  </w:style>
  <w:style w:type="paragraph" w:styleId="CommentSubject">
    <w:name w:val="annotation subject"/>
    <w:basedOn w:val="CommentText"/>
    <w:next w:val="CommentText"/>
    <w:link w:val="CommentSubjectChar"/>
    <w:uiPriority w:val="99"/>
    <w:semiHidden/>
    <w:unhideWhenUsed/>
    <w:rsid w:val="008F67BA"/>
    <w:rPr>
      <w:b/>
      <w:bCs/>
    </w:rPr>
  </w:style>
  <w:style w:type="character" w:customStyle="1" w:styleId="CommentSubjectChar">
    <w:name w:val="Comment Subject Char"/>
    <w:basedOn w:val="CommentTextChar"/>
    <w:link w:val="CommentSubject"/>
    <w:uiPriority w:val="99"/>
    <w:semiHidden/>
    <w:rsid w:val="008F67BA"/>
    <w:rPr>
      <w:b/>
      <w:bCs/>
      <w:sz w:val="20"/>
      <w:szCs w:val="20"/>
    </w:rPr>
  </w:style>
  <w:style w:type="table" w:styleId="TableGrid">
    <w:name w:val="Table Grid"/>
    <w:basedOn w:val="TableNormal"/>
    <w:uiPriority w:val="39"/>
    <w:rsid w:val="00693C78"/>
    <w:pPr>
      <w:widowControl/>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4F0"/>
  </w:style>
  <w:style w:type="character" w:styleId="Hyperlink">
    <w:name w:val="Hyperlink"/>
    <w:basedOn w:val="DefaultParagraphFont"/>
    <w:uiPriority w:val="99"/>
    <w:unhideWhenUsed/>
    <w:rsid w:val="00631F5D"/>
    <w:rPr>
      <w:color w:val="0000FF" w:themeColor="hyperlink"/>
      <w:u w:val="single"/>
    </w:rPr>
  </w:style>
  <w:style w:type="character" w:styleId="UnresolvedMention">
    <w:name w:val="Unresolved Mention"/>
    <w:basedOn w:val="DefaultParagraphFont"/>
    <w:uiPriority w:val="99"/>
    <w:rsid w:val="00631F5D"/>
    <w:rPr>
      <w:color w:val="605E5C"/>
      <w:shd w:val="clear" w:color="auto" w:fill="E1DFDD"/>
    </w:rPr>
  </w:style>
  <w:style w:type="character" w:styleId="FollowedHyperlink">
    <w:name w:val="FollowedHyperlink"/>
    <w:basedOn w:val="DefaultParagraphFont"/>
    <w:uiPriority w:val="99"/>
    <w:semiHidden/>
    <w:unhideWhenUsed/>
    <w:rsid w:val="000109B8"/>
    <w:rPr>
      <w:color w:val="800080" w:themeColor="followedHyperlink"/>
      <w:u w:val="single"/>
    </w:rPr>
  </w:style>
  <w:style w:type="paragraph" w:customStyle="1" w:styleId="Default">
    <w:name w:val="Default"/>
    <w:rsid w:val="00681E55"/>
    <w:pPr>
      <w:widowControl/>
      <w:autoSpaceDE w:val="0"/>
      <w:autoSpaceDN w:val="0"/>
      <w:adjustRightInd w:val="0"/>
    </w:pPr>
    <w:rPr>
      <w:rFonts w:ascii="Calibri" w:eastAsiaTheme="minorEastAsia" w:hAnsi="Calibri" w:cs="Calibri"/>
      <w:color w:val="000000"/>
      <w:sz w:val="24"/>
      <w:szCs w:val="24"/>
    </w:rPr>
  </w:style>
  <w:style w:type="character" w:styleId="Strong">
    <w:name w:val="Strong"/>
    <w:basedOn w:val="DefaultParagraphFont"/>
    <w:uiPriority w:val="22"/>
    <w:qFormat/>
    <w:rsid w:val="0008488A"/>
    <w:rPr>
      <w:b/>
      <w:bCs/>
    </w:rPr>
  </w:style>
  <w:style w:type="character" w:customStyle="1" w:styleId="Heading3Char">
    <w:name w:val="Heading 3 Char"/>
    <w:basedOn w:val="DefaultParagraphFont"/>
    <w:link w:val="Heading3"/>
    <w:uiPriority w:val="9"/>
    <w:semiHidden/>
    <w:rsid w:val="00B76C0F"/>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B76C0F"/>
    <w:rPr>
      <w:rFonts w:asciiTheme="majorHAnsi" w:eastAsiaTheme="majorEastAsia" w:hAnsiTheme="majorHAnsi" w:cstheme="majorBidi"/>
      <w:i/>
      <w:iCs/>
      <w:color w:val="365F91" w:themeColor="accent1" w:themeShade="BF"/>
      <w:sz w:val="24"/>
      <w:szCs w:val="24"/>
    </w:rPr>
  </w:style>
  <w:style w:type="character" w:customStyle="1" w:styleId="apple-converted-space">
    <w:name w:val="apple-converted-space"/>
    <w:basedOn w:val="DefaultParagraphFont"/>
    <w:rsid w:val="00A615D9"/>
  </w:style>
  <w:style w:type="character" w:styleId="Emphasis">
    <w:name w:val="Emphasis"/>
    <w:basedOn w:val="DefaultParagraphFont"/>
    <w:uiPriority w:val="20"/>
    <w:qFormat/>
    <w:rsid w:val="00E52774"/>
    <w:rPr>
      <w:i/>
      <w:iCs/>
    </w:rPr>
  </w:style>
  <w:style w:type="character" w:customStyle="1" w:styleId="outlook-search-highlight">
    <w:name w:val="outlook-search-highlight"/>
    <w:basedOn w:val="DefaultParagraphFont"/>
    <w:rsid w:val="002527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466562">
      <w:bodyDiv w:val="1"/>
      <w:marLeft w:val="0"/>
      <w:marRight w:val="0"/>
      <w:marTop w:val="0"/>
      <w:marBottom w:val="0"/>
      <w:divBdr>
        <w:top w:val="none" w:sz="0" w:space="0" w:color="auto"/>
        <w:left w:val="none" w:sz="0" w:space="0" w:color="auto"/>
        <w:bottom w:val="none" w:sz="0" w:space="0" w:color="auto"/>
        <w:right w:val="none" w:sz="0" w:space="0" w:color="auto"/>
      </w:divBdr>
    </w:div>
    <w:div w:id="51739537">
      <w:bodyDiv w:val="1"/>
      <w:marLeft w:val="0"/>
      <w:marRight w:val="0"/>
      <w:marTop w:val="0"/>
      <w:marBottom w:val="0"/>
      <w:divBdr>
        <w:top w:val="none" w:sz="0" w:space="0" w:color="auto"/>
        <w:left w:val="none" w:sz="0" w:space="0" w:color="auto"/>
        <w:bottom w:val="none" w:sz="0" w:space="0" w:color="auto"/>
        <w:right w:val="none" w:sz="0" w:space="0" w:color="auto"/>
      </w:divBdr>
    </w:div>
    <w:div w:id="76707584">
      <w:bodyDiv w:val="1"/>
      <w:marLeft w:val="0"/>
      <w:marRight w:val="0"/>
      <w:marTop w:val="0"/>
      <w:marBottom w:val="0"/>
      <w:divBdr>
        <w:top w:val="none" w:sz="0" w:space="0" w:color="auto"/>
        <w:left w:val="none" w:sz="0" w:space="0" w:color="auto"/>
        <w:bottom w:val="none" w:sz="0" w:space="0" w:color="auto"/>
        <w:right w:val="none" w:sz="0" w:space="0" w:color="auto"/>
      </w:divBdr>
    </w:div>
    <w:div w:id="92823037">
      <w:bodyDiv w:val="1"/>
      <w:marLeft w:val="0"/>
      <w:marRight w:val="0"/>
      <w:marTop w:val="0"/>
      <w:marBottom w:val="0"/>
      <w:divBdr>
        <w:top w:val="none" w:sz="0" w:space="0" w:color="auto"/>
        <w:left w:val="none" w:sz="0" w:space="0" w:color="auto"/>
        <w:bottom w:val="none" w:sz="0" w:space="0" w:color="auto"/>
        <w:right w:val="none" w:sz="0" w:space="0" w:color="auto"/>
      </w:divBdr>
    </w:div>
    <w:div w:id="107092909">
      <w:bodyDiv w:val="1"/>
      <w:marLeft w:val="0"/>
      <w:marRight w:val="0"/>
      <w:marTop w:val="0"/>
      <w:marBottom w:val="0"/>
      <w:divBdr>
        <w:top w:val="none" w:sz="0" w:space="0" w:color="auto"/>
        <w:left w:val="none" w:sz="0" w:space="0" w:color="auto"/>
        <w:bottom w:val="none" w:sz="0" w:space="0" w:color="auto"/>
        <w:right w:val="none" w:sz="0" w:space="0" w:color="auto"/>
      </w:divBdr>
    </w:div>
    <w:div w:id="121266955">
      <w:bodyDiv w:val="1"/>
      <w:marLeft w:val="0"/>
      <w:marRight w:val="0"/>
      <w:marTop w:val="0"/>
      <w:marBottom w:val="0"/>
      <w:divBdr>
        <w:top w:val="none" w:sz="0" w:space="0" w:color="auto"/>
        <w:left w:val="none" w:sz="0" w:space="0" w:color="auto"/>
        <w:bottom w:val="none" w:sz="0" w:space="0" w:color="auto"/>
        <w:right w:val="none" w:sz="0" w:space="0" w:color="auto"/>
      </w:divBdr>
    </w:div>
    <w:div w:id="127209171">
      <w:bodyDiv w:val="1"/>
      <w:marLeft w:val="0"/>
      <w:marRight w:val="0"/>
      <w:marTop w:val="0"/>
      <w:marBottom w:val="0"/>
      <w:divBdr>
        <w:top w:val="none" w:sz="0" w:space="0" w:color="auto"/>
        <w:left w:val="none" w:sz="0" w:space="0" w:color="auto"/>
        <w:bottom w:val="none" w:sz="0" w:space="0" w:color="auto"/>
        <w:right w:val="none" w:sz="0" w:space="0" w:color="auto"/>
      </w:divBdr>
    </w:div>
    <w:div w:id="261955512">
      <w:bodyDiv w:val="1"/>
      <w:marLeft w:val="0"/>
      <w:marRight w:val="0"/>
      <w:marTop w:val="0"/>
      <w:marBottom w:val="0"/>
      <w:divBdr>
        <w:top w:val="none" w:sz="0" w:space="0" w:color="auto"/>
        <w:left w:val="none" w:sz="0" w:space="0" w:color="auto"/>
        <w:bottom w:val="none" w:sz="0" w:space="0" w:color="auto"/>
        <w:right w:val="none" w:sz="0" w:space="0" w:color="auto"/>
      </w:divBdr>
    </w:div>
    <w:div w:id="286855819">
      <w:bodyDiv w:val="1"/>
      <w:marLeft w:val="0"/>
      <w:marRight w:val="0"/>
      <w:marTop w:val="0"/>
      <w:marBottom w:val="0"/>
      <w:divBdr>
        <w:top w:val="none" w:sz="0" w:space="0" w:color="auto"/>
        <w:left w:val="none" w:sz="0" w:space="0" w:color="auto"/>
        <w:bottom w:val="none" w:sz="0" w:space="0" w:color="auto"/>
        <w:right w:val="none" w:sz="0" w:space="0" w:color="auto"/>
      </w:divBdr>
    </w:div>
    <w:div w:id="327247283">
      <w:bodyDiv w:val="1"/>
      <w:marLeft w:val="0"/>
      <w:marRight w:val="0"/>
      <w:marTop w:val="0"/>
      <w:marBottom w:val="0"/>
      <w:divBdr>
        <w:top w:val="none" w:sz="0" w:space="0" w:color="auto"/>
        <w:left w:val="none" w:sz="0" w:space="0" w:color="auto"/>
        <w:bottom w:val="none" w:sz="0" w:space="0" w:color="auto"/>
        <w:right w:val="none" w:sz="0" w:space="0" w:color="auto"/>
      </w:divBdr>
    </w:div>
    <w:div w:id="331643155">
      <w:bodyDiv w:val="1"/>
      <w:marLeft w:val="0"/>
      <w:marRight w:val="0"/>
      <w:marTop w:val="0"/>
      <w:marBottom w:val="0"/>
      <w:divBdr>
        <w:top w:val="none" w:sz="0" w:space="0" w:color="auto"/>
        <w:left w:val="none" w:sz="0" w:space="0" w:color="auto"/>
        <w:bottom w:val="none" w:sz="0" w:space="0" w:color="auto"/>
        <w:right w:val="none" w:sz="0" w:space="0" w:color="auto"/>
      </w:divBdr>
    </w:div>
    <w:div w:id="336225602">
      <w:bodyDiv w:val="1"/>
      <w:marLeft w:val="0"/>
      <w:marRight w:val="0"/>
      <w:marTop w:val="0"/>
      <w:marBottom w:val="0"/>
      <w:divBdr>
        <w:top w:val="none" w:sz="0" w:space="0" w:color="auto"/>
        <w:left w:val="none" w:sz="0" w:space="0" w:color="auto"/>
        <w:bottom w:val="none" w:sz="0" w:space="0" w:color="auto"/>
        <w:right w:val="none" w:sz="0" w:space="0" w:color="auto"/>
      </w:divBdr>
    </w:div>
    <w:div w:id="400252026">
      <w:bodyDiv w:val="1"/>
      <w:marLeft w:val="0"/>
      <w:marRight w:val="0"/>
      <w:marTop w:val="0"/>
      <w:marBottom w:val="0"/>
      <w:divBdr>
        <w:top w:val="none" w:sz="0" w:space="0" w:color="auto"/>
        <w:left w:val="none" w:sz="0" w:space="0" w:color="auto"/>
        <w:bottom w:val="none" w:sz="0" w:space="0" w:color="auto"/>
        <w:right w:val="none" w:sz="0" w:space="0" w:color="auto"/>
      </w:divBdr>
    </w:div>
    <w:div w:id="411317170">
      <w:bodyDiv w:val="1"/>
      <w:marLeft w:val="0"/>
      <w:marRight w:val="0"/>
      <w:marTop w:val="0"/>
      <w:marBottom w:val="0"/>
      <w:divBdr>
        <w:top w:val="none" w:sz="0" w:space="0" w:color="auto"/>
        <w:left w:val="none" w:sz="0" w:space="0" w:color="auto"/>
        <w:bottom w:val="none" w:sz="0" w:space="0" w:color="auto"/>
        <w:right w:val="none" w:sz="0" w:space="0" w:color="auto"/>
      </w:divBdr>
    </w:div>
    <w:div w:id="428430802">
      <w:bodyDiv w:val="1"/>
      <w:marLeft w:val="0"/>
      <w:marRight w:val="0"/>
      <w:marTop w:val="0"/>
      <w:marBottom w:val="0"/>
      <w:divBdr>
        <w:top w:val="none" w:sz="0" w:space="0" w:color="auto"/>
        <w:left w:val="none" w:sz="0" w:space="0" w:color="auto"/>
        <w:bottom w:val="none" w:sz="0" w:space="0" w:color="auto"/>
        <w:right w:val="none" w:sz="0" w:space="0" w:color="auto"/>
      </w:divBdr>
    </w:div>
    <w:div w:id="496842794">
      <w:bodyDiv w:val="1"/>
      <w:marLeft w:val="0"/>
      <w:marRight w:val="0"/>
      <w:marTop w:val="0"/>
      <w:marBottom w:val="0"/>
      <w:divBdr>
        <w:top w:val="none" w:sz="0" w:space="0" w:color="auto"/>
        <w:left w:val="none" w:sz="0" w:space="0" w:color="auto"/>
        <w:bottom w:val="none" w:sz="0" w:space="0" w:color="auto"/>
        <w:right w:val="none" w:sz="0" w:space="0" w:color="auto"/>
      </w:divBdr>
    </w:div>
    <w:div w:id="578902195">
      <w:bodyDiv w:val="1"/>
      <w:marLeft w:val="0"/>
      <w:marRight w:val="0"/>
      <w:marTop w:val="0"/>
      <w:marBottom w:val="0"/>
      <w:divBdr>
        <w:top w:val="none" w:sz="0" w:space="0" w:color="auto"/>
        <w:left w:val="none" w:sz="0" w:space="0" w:color="auto"/>
        <w:bottom w:val="none" w:sz="0" w:space="0" w:color="auto"/>
        <w:right w:val="none" w:sz="0" w:space="0" w:color="auto"/>
      </w:divBdr>
      <w:divsChild>
        <w:div w:id="308215843">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061905431">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018846541">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184978607">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16281578">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807357959">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203008763">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760516946">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86470861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357194934">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618443888">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259678441">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249267296">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203978655">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310602881">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706103939">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351806661">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599220341">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106219756">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592929216">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131780033">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492019456">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406103853">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131236904">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029574725">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080905919">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264727902">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815684992">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1161957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39423393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976837011">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244147842">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52933035">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58302731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778601155">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091148183">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17338000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624191532">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335573556">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608273467">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152479764">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482240546">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07506124">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291978294">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069377773">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755516333">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683897344">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353848185">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076196734">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451819415">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3175435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987713426">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737751111">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790906364">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64647361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84315377">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73747602">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521014221">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213032244">
          <w:marLeft w:val="-450"/>
          <w:marRight w:val="0"/>
          <w:marTop w:val="0"/>
          <w:marBottom w:val="0"/>
          <w:divBdr>
            <w:top w:val="single" w:sz="2" w:space="9" w:color="auto"/>
            <w:left w:val="single" w:sz="2" w:space="23" w:color="auto"/>
            <w:bottom w:val="single" w:sz="2" w:space="8" w:color="auto"/>
            <w:right w:val="single" w:sz="2" w:space="0" w:color="auto"/>
          </w:divBdr>
        </w:div>
        <w:div w:id="1753509965">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499418246">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116438165">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535315488">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66696625">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877503957">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830900327">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689213122">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527107469">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010714483">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04571550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050962695">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322585784">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450969992">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939872047">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06510158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066102108">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494997142">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32813525">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797144126">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51893350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962154257">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784465975">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045763758">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573708563">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82020707">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2159706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66890336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991398881">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25809601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311180365">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675066344">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47129480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428740905">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508598648">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621114514">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892695874">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121947007">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28962760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640768772">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320276324">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48066002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936790199">
          <w:blockQuote w:val="1"/>
          <w:marLeft w:val="-600"/>
          <w:marRight w:val="-300"/>
          <w:marTop w:val="0"/>
          <w:marBottom w:val="0"/>
          <w:divBdr>
            <w:top w:val="single" w:sz="2" w:space="0" w:color="auto"/>
            <w:left w:val="single" w:sz="2" w:space="30" w:color="auto"/>
            <w:bottom w:val="single" w:sz="2" w:space="4" w:color="auto"/>
            <w:right w:val="single" w:sz="2" w:space="15" w:color="auto"/>
          </w:divBdr>
        </w:div>
      </w:divsChild>
    </w:div>
    <w:div w:id="609044383">
      <w:bodyDiv w:val="1"/>
      <w:marLeft w:val="0"/>
      <w:marRight w:val="0"/>
      <w:marTop w:val="0"/>
      <w:marBottom w:val="0"/>
      <w:divBdr>
        <w:top w:val="none" w:sz="0" w:space="0" w:color="auto"/>
        <w:left w:val="none" w:sz="0" w:space="0" w:color="auto"/>
        <w:bottom w:val="none" w:sz="0" w:space="0" w:color="auto"/>
        <w:right w:val="none" w:sz="0" w:space="0" w:color="auto"/>
      </w:divBdr>
    </w:div>
    <w:div w:id="645862593">
      <w:bodyDiv w:val="1"/>
      <w:marLeft w:val="0"/>
      <w:marRight w:val="0"/>
      <w:marTop w:val="0"/>
      <w:marBottom w:val="0"/>
      <w:divBdr>
        <w:top w:val="none" w:sz="0" w:space="0" w:color="auto"/>
        <w:left w:val="none" w:sz="0" w:space="0" w:color="auto"/>
        <w:bottom w:val="none" w:sz="0" w:space="0" w:color="auto"/>
        <w:right w:val="none" w:sz="0" w:space="0" w:color="auto"/>
      </w:divBdr>
    </w:div>
    <w:div w:id="721055793">
      <w:bodyDiv w:val="1"/>
      <w:marLeft w:val="0"/>
      <w:marRight w:val="0"/>
      <w:marTop w:val="0"/>
      <w:marBottom w:val="0"/>
      <w:divBdr>
        <w:top w:val="none" w:sz="0" w:space="0" w:color="auto"/>
        <w:left w:val="none" w:sz="0" w:space="0" w:color="auto"/>
        <w:bottom w:val="none" w:sz="0" w:space="0" w:color="auto"/>
        <w:right w:val="none" w:sz="0" w:space="0" w:color="auto"/>
      </w:divBdr>
    </w:div>
    <w:div w:id="742601776">
      <w:bodyDiv w:val="1"/>
      <w:marLeft w:val="0"/>
      <w:marRight w:val="0"/>
      <w:marTop w:val="0"/>
      <w:marBottom w:val="0"/>
      <w:divBdr>
        <w:top w:val="none" w:sz="0" w:space="0" w:color="auto"/>
        <w:left w:val="none" w:sz="0" w:space="0" w:color="auto"/>
        <w:bottom w:val="none" w:sz="0" w:space="0" w:color="auto"/>
        <w:right w:val="none" w:sz="0" w:space="0" w:color="auto"/>
      </w:divBdr>
    </w:div>
    <w:div w:id="889264698">
      <w:bodyDiv w:val="1"/>
      <w:marLeft w:val="0"/>
      <w:marRight w:val="0"/>
      <w:marTop w:val="0"/>
      <w:marBottom w:val="0"/>
      <w:divBdr>
        <w:top w:val="none" w:sz="0" w:space="0" w:color="auto"/>
        <w:left w:val="none" w:sz="0" w:space="0" w:color="auto"/>
        <w:bottom w:val="none" w:sz="0" w:space="0" w:color="auto"/>
        <w:right w:val="none" w:sz="0" w:space="0" w:color="auto"/>
      </w:divBdr>
    </w:div>
    <w:div w:id="893538316">
      <w:bodyDiv w:val="1"/>
      <w:marLeft w:val="0"/>
      <w:marRight w:val="0"/>
      <w:marTop w:val="0"/>
      <w:marBottom w:val="0"/>
      <w:divBdr>
        <w:top w:val="none" w:sz="0" w:space="0" w:color="auto"/>
        <w:left w:val="none" w:sz="0" w:space="0" w:color="auto"/>
        <w:bottom w:val="none" w:sz="0" w:space="0" w:color="auto"/>
        <w:right w:val="none" w:sz="0" w:space="0" w:color="auto"/>
      </w:divBdr>
    </w:div>
    <w:div w:id="902370142">
      <w:bodyDiv w:val="1"/>
      <w:marLeft w:val="0"/>
      <w:marRight w:val="0"/>
      <w:marTop w:val="0"/>
      <w:marBottom w:val="0"/>
      <w:divBdr>
        <w:top w:val="none" w:sz="0" w:space="0" w:color="auto"/>
        <w:left w:val="none" w:sz="0" w:space="0" w:color="auto"/>
        <w:bottom w:val="none" w:sz="0" w:space="0" w:color="auto"/>
        <w:right w:val="none" w:sz="0" w:space="0" w:color="auto"/>
      </w:divBdr>
    </w:div>
    <w:div w:id="907301107">
      <w:bodyDiv w:val="1"/>
      <w:marLeft w:val="0"/>
      <w:marRight w:val="0"/>
      <w:marTop w:val="0"/>
      <w:marBottom w:val="0"/>
      <w:divBdr>
        <w:top w:val="none" w:sz="0" w:space="0" w:color="auto"/>
        <w:left w:val="none" w:sz="0" w:space="0" w:color="auto"/>
        <w:bottom w:val="none" w:sz="0" w:space="0" w:color="auto"/>
        <w:right w:val="none" w:sz="0" w:space="0" w:color="auto"/>
      </w:divBdr>
    </w:div>
    <w:div w:id="954598698">
      <w:bodyDiv w:val="1"/>
      <w:marLeft w:val="0"/>
      <w:marRight w:val="0"/>
      <w:marTop w:val="0"/>
      <w:marBottom w:val="0"/>
      <w:divBdr>
        <w:top w:val="none" w:sz="0" w:space="0" w:color="auto"/>
        <w:left w:val="none" w:sz="0" w:space="0" w:color="auto"/>
        <w:bottom w:val="none" w:sz="0" w:space="0" w:color="auto"/>
        <w:right w:val="none" w:sz="0" w:space="0" w:color="auto"/>
      </w:divBdr>
      <w:divsChild>
        <w:div w:id="1708945140">
          <w:marLeft w:val="0"/>
          <w:marRight w:val="0"/>
          <w:marTop w:val="0"/>
          <w:marBottom w:val="0"/>
          <w:divBdr>
            <w:top w:val="none" w:sz="0" w:space="0" w:color="auto"/>
            <w:left w:val="none" w:sz="0" w:space="0" w:color="auto"/>
            <w:bottom w:val="none" w:sz="0" w:space="0" w:color="auto"/>
            <w:right w:val="none" w:sz="0" w:space="0" w:color="auto"/>
          </w:divBdr>
        </w:div>
      </w:divsChild>
    </w:div>
    <w:div w:id="956715746">
      <w:bodyDiv w:val="1"/>
      <w:marLeft w:val="0"/>
      <w:marRight w:val="0"/>
      <w:marTop w:val="0"/>
      <w:marBottom w:val="0"/>
      <w:divBdr>
        <w:top w:val="none" w:sz="0" w:space="0" w:color="auto"/>
        <w:left w:val="none" w:sz="0" w:space="0" w:color="auto"/>
        <w:bottom w:val="none" w:sz="0" w:space="0" w:color="auto"/>
        <w:right w:val="none" w:sz="0" w:space="0" w:color="auto"/>
      </w:divBdr>
    </w:div>
    <w:div w:id="975448143">
      <w:bodyDiv w:val="1"/>
      <w:marLeft w:val="0"/>
      <w:marRight w:val="0"/>
      <w:marTop w:val="0"/>
      <w:marBottom w:val="0"/>
      <w:divBdr>
        <w:top w:val="none" w:sz="0" w:space="0" w:color="auto"/>
        <w:left w:val="none" w:sz="0" w:space="0" w:color="auto"/>
        <w:bottom w:val="none" w:sz="0" w:space="0" w:color="auto"/>
        <w:right w:val="none" w:sz="0" w:space="0" w:color="auto"/>
      </w:divBdr>
    </w:div>
    <w:div w:id="1001662376">
      <w:bodyDiv w:val="1"/>
      <w:marLeft w:val="0"/>
      <w:marRight w:val="0"/>
      <w:marTop w:val="0"/>
      <w:marBottom w:val="0"/>
      <w:divBdr>
        <w:top w:val="none" w:sz="0" w:space="0" w:color="auto"/>
        <w:left w:val="none" w:sz="0" w:space="0" w:color="auto"/>
        <w:bottom w:val="none" w:sz="0" w:space="0" w:color="auto"/>
        <w:right w:val="none" w:sz="0" w:space="0" w:color="auto"/>
      </w:divBdr>
    </w:div>
    <w:div w:id="1035932108">
      <w:bodyDiv w:val="1"/>
      <w:marLeft w:val="0"/>
      <w:marRight w:val="0"/>
      <w:marTop w:val="0"/>
      <w:marBottom w:val="0"/>
      <w:divBdr>
        <w:top w:val="none" w:sz="0" w:space="0" w:color="auto"/>
        <w:left w:val="none" w:sz="0" w:space="0" w:color="auto"/>
        <w:bottom w:val="none" w:sz="0" w:space="0" w:color="auto"/>
        <w:right w:val="none" w:sz="0" w:space="0" w:color="auto"/>
      </w:divBdr>
    </w:div>
    <w:div w:id="1057708722">
      <w:bodyDiv w:val="1"/>
      <w:marLeft w:val="0"/>
      <w:marRight w:val="0"/>
      <w:marTop w:val="0"/>
      <w:marBottom w:val="0"/>
      <w:divBdr>
        <w:top w:val="none" w:sz="0" w:space="0" w:color="auto"/>
        <w:left w:val="none" w:sz="0" w:space="0" w:color="auto"/>
        <w:bottom w:val="none" w:sz="0" w:space="0" w:color="auto"/>
        <w:right w:val="none" w:sz="0" w:space="0" w:color="auto"/>
      </w:divBdr>
    </w:div>
    <w:div w:id="1094130150">
      <w:bodyDiv w:val="1"/>
      <w:marLeft w:val="0"/>
      <w:marRight w:val="0"/>
      <w:marTop w:val="0"/>
      <w:marBottom w:val="0"/>
      <w:divBdr>
        <w:top w:val="none" w:sz="0" w:space="0" w:color="auto"/>
        <w:left w:val="none" w:sz="0" w:space="0" w:color="auto"/>
        <w:bottom w:val="none" w:sz="0" w:space="0" w:color="auto"/>
        <w:right w:val="none" w:sz="0" w:space="0" w:color="auto"/>
      </w:divBdr>
    </w:div>
    <w:div w:id="1112550300">
      <w:bodyDiv w:val="1"/>
      <w:marLeft w:val="0"/>
      <w:marRight w:val="0"/>
      <w:marTop w:val="0"/>
      <w:marBottom w:val="0"/>
      <w:divBdr>
        <w:top w:val="none" w:sz="0" w:space="0" w:color="auto"/>
        <w:left w:val="none" w:sz="0" w:space="0" w:color="auto"/>
        <w:bottom w:val="none" w:sz="0" w:space="0" w:color="auto"/>
        <w:right w:val="none" w:sz="0" w:space="0" w:color="auto"/>
      </w:divBdr>
    </w:div>
    <w:div w:id="1142622300">
      <w:bodyDiv w:val="1"/>
      <w:marLeft w:val="0"/>
      <w:marRight w:val="0"/>
      <w:marTop w:val="0"/>
      <w:marBottom w:val="0"/>
      <w:divBdr>
        <w:top w:val="none" w:sz="0" w:space="0" w:color="auto"/>
        <w:left w:val="none" w:sz="0" w:space="0" w:color="auto"/>
        <w:bottom w:val="none" w:sz="0" w:space="0" w:color="auto"/>
        <w:right w:val="none" w:sz="0" w:space="0" w:color="auto"/>
      </w:divBdr>
    </w:div>
    <w:div w:id="1178497364">
      <w:bodyDiv w:val="1"/>
      <w:marLeft w:val="0"/>
      <w:marRight w:val="0"/>
      <w:marTop w:val="0"/>
      <w:marBottom w:val="0"/>
      <w:divBdr>
        <w:top w:val="none" w:sz="0" w:space="0" w:color="auto"/>
        <w:left w:val="none" w:sz="0" w:space="0" w:color="auto"/>
        <w:bottom w:val="none" w:sz="0" w:space="0" w:color="auto"/>
        <w:right w:val="none" w:sz="0" w:space="0" w:color="auto"/>
      </w:divBdr>
    </w:div>
    <w:div w:id="1178500771">
      <w:bodyDiv w:val="1"/>
      <w:marLeft w:val="0"/>
      <w:marRight w:val="0"/>
      <w:marTop w:val="0"/>
      <w:marBottom w:val="0"/>
      <w:divBdr>
        <w:top w:val="none" w:sz="0" w:space="0" w:color="auto"/>
        <w:left w:val="none" w:sz="0" w:space="0" w:color="auto"/>
        <w:bottom w:val="none" w:sz="0" w:space="0" w:color="auto"/>
        <w:right w:val="none" w:sz="0" w:space="0" w:color="auto"/>
      </w:divBdr>
    </w:div>
    <w:div w:id="1195118145">
      <w:bodyDiv w:val="1"/>
      <w:marLeft w:val="0"/>
      <w:marRight w:val="0"/>
      <w:marTop w:val="0"/>
      <w:marBottom w:val="0"/>
      <w:divBdr>
        <w:top w:val="none" w:sz="0" w:space="0" w:color="auto"/>
        <w:left w:val="none" w:sz="0" w:space="0" w:color="auto"/>
        <w:bottom w:val="none" w:sz="0" w:space="0" w:color="auto"/>
        <w:right w:val="none" w:sz="0" w:space="0" w:color="auto"/>
      </w:divBdr>
    </w:div>
    <w:div w:id="1197087309">
      <w:bodyDiv w:val="1"/>
      <w:marLeft w:val="0"/>
      <w:marRight w:val="0"/>
      <w:marTop w:val="0"/>
      <w:marBottom w:val="0"/>
      <w:divBdr>
        <w:top w:val="none" w:sz="0" w:space="0" w:color="auto"/>
        <w:left w:val="none" w:sz="0" w:space="0" w:color="auto"/>
        <w:bottom w:val="none" w:sz="0" w:space="0" w:color="auto"/>
        <w:right w:val="none" w:sz="0" w:space="0" w:color="auto"/>
      </w:divBdr>
    </w:div>
    <w:div w:id="1240211148">
      <w:bodyDiv w:val="1"/>
      <w:marLeft w:val="0"/>
      <w:marRight w:val="0"/>
      <w:marTop w:val="0"/>
      <w:marBottom w:val="0"/>
      <w:divBdr>
        <w:top w:val="none" w:sz="0" w:space="0" w:color="auto"/>
        <w:left w:val="none" w:sz="0" w:space="0" w:color="auto"/>
        <w:bottom w:val="none" w:sz="0" w:space="0" w:color="auto"/>
        <w:right w:val="none" w:sz="0" w:space="0" w:color="auto"/>
      </w:divBdr>
    </w:div>
    <w:div w:id="1317807250">
      <w:bodyDiv w:val="1"/>
      <w:marLeft w:val="0"/>
      <w:marRight w:val="0"/>
      <w:marTop w:val="0"/>
      <w:marBottom w:val="0"/>
      <w:divBdr>
        <w:top w:val="none" w:sz="0" w:space="0" w:color="auto"/>
        <w:left w:val="none" w:sz="0" w:space="0" w:color="auto"/>
        <w:bottom w:val="none" w:sz="0" w:space="0" w:color="auto"/>
        <w:right w:val="none" w:sz="0" w:space="0" w:color="auto"/>
      </w:divBdr>
    </w:div>
    <w:div w:id="1378428096">
      <w:bodyDiv w:val="1"/>
      <w:marLeft w:val="0"/>
      <w:marRight w:val="0"/>
      <w:marTop w:val="0"/>
      <w:marBottom w:val="0"/>
      <w:divBdr>
        <w:top w:val="none" w:sz="0" w:space="0" w:color="auto"/>
        <w:left w:val="none" w:sz="0" w:space="0" w:color="auto"/>
        <w:bottom w:val="none" w:sz="0" w:space="0" w:color="auto"/>
        <w:right w:val="none" w:sz="0" w:space="0" w:color="auto"/>
      </w:divBdr>
    </w:div>
    <w:div w:id="1450003271">
      <w:bodyDiv w:val="1"/>
      <w:marLeft w:val="0"/>
      <w:marRight w:val="0"/>
      <w:marTop w:val="0"/>
      <w:marBottom w:val="0"/>
      <w:divBdr>
        <w:top w:val="none" w:sz="0" w:space="0" w:color="auto"/>
        <w:left w:val="none" w:sz="0" w:space="0" w:color="auto"/>
        <w:bottom w:val="none" w:sz="0" w:space="0" w:color="auto"/>
        <w:right w:val="none" w:sz="0" w:space="0" w:color="auto"/>
      </w:divBdr>
    </w:div>
    <w:div w:id="1450784975">
      <w:bodyDiv w:val="1"/>
      <w:marLeft w:val="0"/>
      <w:marRight w:val="0"/>
      <w:marTop w:val="0"/>
      <w:marBottom w:val="0"/>
      <w:divBdr>
        <w:top w:val="none" w:sz="0" w:space="0" w:color="auto"/>
        <w:left w:val="none" w:sz="0" w:space="0" w:color="auto"/>
        <w:bottom w:val="none" w:sz="0" w:space="0" w:color="auto"/>
        <w:right w:val="none" w:sz="0" w:space="0" w:color="auto"/>
      </w:divBdr>
    </w:div>
    <w:div w:id="1485389441">
      <w:bodyDiv w:val="1"/>
      <w:marLeft w:val="0"/>
      <w:marRight w:val="0"/>
      <w:marTop w:val="0"/>
      <w:marBottom w:val="0"/>
      <w:divBdr>
        <w:top w:val="none" w:sz="0" w:space="0" w:color="auto"/>
        <w:left w:val="none" w:sz="0" w:space="0" w:color="auto"/>
        <w:bottom w:val="none" w:sz="0" w:space="0" w:color="auto"/>
        <w:right w:val="none" w:sz="0" w:space="0" w:color="auto"/>
      </w:divBdr>
    </w:div>
    <w:div w:id="1492869993">
      <w:bodyDiv w:val="1"/>
      <w:marLeft w:val="0"/>
      <w:marRight w:val="0"/>
      <w:marTop w:val="0"/>
      <w:marBottom w:val="0"/>
      <w:divBdr>
        <w:top w:val="none" w:sz="0" w:space="0" w:color="auto"/>
        <w:left w:val="none" w:sz="0" w:space="0" w:color="auto"/>
        <w:bottom w:val="none" w:sz="0" w:space="0" w:color="auto"/>
        <w:right w:val="none" w:sz="0" w:space="0" w:color="auto"/>
      </w:divBdr>
    </w:div>
    <w:div w:id="1558274202">
      <w:bodyDiv w:val="1"/>
      <w:marLeft w:val="0"/>
      <w:marRight w:val="0"/>
      <w:marTop w:val="0"/>
      <w:marBottom w:val="0"/>
      <w:divBdr>
        <w:top w:val="none" w:sz="0" w:space="0" w:color="auto"/>
        <w:left w:val="none" w:sz="0" w:space="0" w:color="auto"/>
        <w:bottom w:val="none" w:sz="0" w:space="0" w:color="auto"/>
        <w:right w:val="none" w:sz="0" w:space="0" w:color="auto"/>
      </w:divBdr>
    </w:div>
    <w:div w:id="1607031757">
      <w:bodyDiv w:val="1"/>
      <w:marLeft w:val="0"/>
      <w:marRight w:val="0"/>
      <w:marTop w:val="0"/>
      <w:marBottom w:val="0"/>
      <w:divBdr>
        <w:top w:val="none" w:sz="0" w:space="0" w:color="auto"/>
        <w:left w:val="none" w:sz="0" w:space="0" w:color="auto"/>
        <w:bottom w:val="none" w:sz="0" w:space="0" w:color="auto"/>
        <w:right w:val="none" w:sz="0" w:space="0" w:color="auto"/>
      </w:divBdr>
    </w:div>
    <w:div w:id="1647392548">
      <w:bodyDiv w:val="1"/>
      <w:marLeft w:val="0"/>
      <w:marRight w:val="0"/>
      <w:marTop w:val="0"/>
      <w:marBottom w:val="0"/>
      <w:divBdr>
        <w:top w:val="none" w:sz="0" w:space="0" w:color="auto"/>
        <w:left w:val="none" w:sz="0" w:space="0" w:color="auto"/>
        <w:bottom w:val="none" w:sz="0" w:space="0" w:color="auto"/>
        <w:right w:val="none" w:sz="0" w:space="0" w:color="auto"/>
      </w:divBdr>
    </w:div>
    <w:div w:id="1654413013">
      <w:bodyDiv w:val="1"/>
      <w:marLeft w:val="0"/>
      <w:marRight w:val="0"/>
      <w:marTop w:val="0"/>
      <w:marBottom w:val="0"/>
      <w:divBdr>
        <w:top w:val="none" w:sz="0" w:space="0" w:color="auto"/>
        <w:left w:val="none" w:sz="0" w:space="0" w:color="auto"/>
        <w:bottom w:val="none" w:sz="0" w:space="0" w:color="auto"/>
        <w:right w:val="none" w:sz="0" w:space="0" w:color="auto"/>
      </w:divBdr>
    </w:div>
    <w:div w:id="1753820712">
      <w:bodyDiv w:val="1"/>
      <w:marLeft w:val="0"/>
      <w:marRight w:val="0"/>
      <w:marTop w:val="0"/>
      <w:marBottom w:val="0"/>
      <w:divBdr>
        <w:top w:val="none" w:sz="0" w:space="0" w:color="auto"/>
        <w:left w:val="none" w:sz="0" w:space="0" w:color="auto"/>
        <w:bottom w:val="none" w:sz="0" w:space="0" w:color="auto"/>
        <w:right w:val="none" w:sz="0" w:space="0" w:color="auto"/>
      </w:divBdr>
    </w:div>
    <w:div w:id="1756169432">
      <w:bodyDiv w:val="1"/>
      <w:marLeft w:val="0"/>
      <w:marRight w:val="0"/>
      <w:marTop w:val="0"/>
      <w:marBottom w:val="0"/>
      <w:divBdr>
        <w:top w:val="none" w:sz="0" w:space="0" w:color="auto"/>
        <w:left w:val="none" w:sz="0" w:space="0" w:color="auto"/>
        <w:bottom w:val="none" w:sz="0" w:space="0" w:color="auto"/>
        <w:right w:val="none" w:sz="0" w:space="0" w:color="auto"/>
      </w:divBdr>
    </w:div>
    <w:div w:id="1762486660">
      <w:bodyDiv w:val="1"/>
      <w:marLeft w:val="0"/>
      <w:marRight w:val="0"/>
      <w:marTop w:val="0"/>
      <w:marBottom w:val="0"/>
      <w:divBdr>
        <w:top w:val="none" w:sz="0" w:space="0" w:color="auto"/>
        <w:left w:val="none" w:sz="0" w:space="0" w:color="auto"/>
        <w:bottom w:val="none" w:sz="0" w:space="0" w:color="auto"/>
        <w:right w:val="none" w:sz="0" w:space="0" w:color="auto"/>
      </w:divBdr>
      <w:divsChild>
        <w:div w:id="1090005782">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012097748">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393458126">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177770615">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719788582">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77352441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006399127">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527182191">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488059235">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150247711">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995886595">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499273859">
          <w:marLeft w:val="-450"/>
          <w:marRight w:val="0"/>
          <w:marTop w:val="0"/>
          <w:marBottom w:val="0"/>
          <w:divBdr>
            <w:top w:val="single" w:sz="2" w:space="9" w:color="auto"/>
            <w:left w:val="single" w:sz="2" w:space="23" w:color="auto"/>
            <w:bottom w:val="single" w:sz="2" w:space="8" w:color="auto"/>
            <w:right w:val="single" w:sz="2" w:space="0" w:color="auto"/>
          </w:divBdr>
        </w:div>
        <w:div w:id="1276399839">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667096802">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547646633">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000116834">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847527536">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59242214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608806052">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65426195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686829215">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719673413">
          <w:blockQuote w:val="1"/>
          <w:marLeft w:val="-600"/>
          <w:marRight w:val="-300"/>
          <w:marTop w:val="0"/>
          <w:marBottom w:val="0"/>
          <w:divBdr>
            <w:top w:val="single" w:sz="2" w:space="0" w:color="auto"/>
            <w:left w:val="single" w:sz="2" w:space="30" w:color="auto"/>
            <w:bottom w:val="single" w:sz="2" w:space="4" w:color="auto"/>
            <w:right w:val="single" w:sz="2" w:space="15" w:color="auto"/>
          </w:divBdr>
        </w:div>
      </w:divsChild>
    </w:div>
    <w:div w:id="1801799692">
      <w:bodyDiv w:val="1"/>
      <w:marLeft w:val="0"/>
      <w:marRight w:val="0"/>
      <w:marTop w:val="0"/>
      <w:marBottom w:val="0"/>
      <w:divBdr>
        <w:top w:val="none" w:sz="0" w:space="0" w:color="auto"/>
        <w:left w:val="none" w:sz="0" w:space="0" w:color="auto"/>
        <w:bottom w:val="none" w:sz="0" w:space="0" w:color="auto"/>
        <w:right w:val="none" w:sz="0" w:space="0" w:color="auto"/>
      </w:divBdr>
    </w:div>
    <w:div w:id="1807893926">
      <w:bodyDiv w:val="1"/>
      <w:marLeft w:val="0"/>
      <w:marRight w:val="0"/>
      <w:marTop w:val="0"/>
      <w:marBottom w:val="0"/>
      <w:divBdr>
        <w:top w:val="none" w:sz="0" w:space="0" w:color="auto"/>
        <w:left w:val="none" w:sz="0" w:space="0" w:color="auto"/>
        <w:bottom w:val="none" w:sz="0" w:space="0" w:color="auto"/>
        <w:right w:val="none" w:sz="0" w:space="0" w:color="auto"/>
      </w:divBdr>
    </w:div>
    <w:div w:id="1818261039">
      <w:bodyDiv w:val="1"/>
      <w:marLeft w:val="0"/>
      <w:marRight w:val="0"/>
      <w:marTop w:val="0"/>
      <w:marBottom w:val="0"/>
      <w:divBdr>
        <w:top w:val="none" w:sz="0" w:space="0" w:color="auto"/>
        <w:left w:val="none" w:sz="0" w:space="0" w:color="auto"/>
        <w:bottom w:val="none" w:sz="0" w:space="0" w:color="auto"/>
        <w:right w:val="none" w:sz="0" w:space="0" w:color="auto"/>
      </w:divBdr>
    </w:div>
    <w:div w:id="1843810200">
      <w:bodyDiv w:val="1"/>
      <w:marLeft w:val="0"/>
      <w:marRight w:val="0"/>
      <w:marTop w:val="0"/>
      <w:marBottom w:val="0"/>
      <w:divBdr>
        <w:top w:val="none" w:sz="0" w:space="0" w:color="auto"/>
        <w:left w:val="none" w:sz="0" w:space="0" w:color="auto"/>
        <w:bottom w:val="none" w:sz="0" w:space="0" w:color="auto"/>
        <w:right w:val="none" w:sz="0" w:space="0" w:color="auto"/>
      </w:divBdr>
    </w:div>
    <w:div w:id="1862162356">
      <w:bodyDiv w:val="1"/>
      <w:marLeft w:val="0"/>
      <w:marRight w:val="0"/>
      <w:marTop w:val="0"/>
      <w:marBottom w:val="0"/>
      <w:divBdr>
        <w:top w:val="none" w:sz="0" w:space="0" w:color="auto"/>
        <w:left w:val="none" w:sz="0" w:space="0" w:color="auto"/>
        <w:bottom w:val="none" w:sz="0" w:space="0" w:color="auto"/>
        <w:right w:val="none" w:sz="0" w:space="0" w:color="auto"/>
      </w:divBdr>
    </w:div>
    <w:div w:id="1878086164">
      <w:bodyDiv w:val="1"/>
      <w:marLeft w:val="0"/>
      <w:marRight w:val="0"/>
      <w:marTop w:val="0"/>
      <w:marBottom w:val="0"/>
      <w:divBdr>
        <w:top w:val="none" w:sz="0" w:space="0" w:color="auto"/>
        <w:left w:val="none" w:sz="0" w:space="0" w:color="auto"/>
        <w:bottom w:val="none" w:sz="0" w:space="0" w:color="auto"/>
        <w:right w:val="none" w:sz="0" w:space="0" w:color="auto"/>
      </w:divBdr>
    </w:div>
    <w:div w:id="1885410834">
      <w:bodyDiv w:val="1"/>
      <w:marLeft w:val="0"/>
      <w:marRight w:val="0"/>
      <w:marTop w:val="0"/>
      <w:marBottom w:val="0"/>
      <w:divBdr>
        <w:top w:val="none" w:sz="0" w:space="0" w:color="auto"/>
        <w:left w:val="none" w:sz="0" w:space="0" w:color="auto"/>
        <w:bottom w:val="none" w:sz="0" w:space="0" w:color="auto"/>
        <w:right w:val="none" w:sz="0" w:space="0" w:color="auto"/>
      </w:divBdr>
    </w:div>
    <w:div w:id="1902708950">
      <w:bodyDiv w:val="1"/>
      <w:marLeft w:val="0"/>
      <w:marRight w:val="0"/>
      <w:marTop w:val="0"/>
      <w:marBottom w:val="0"/>
      <w:divBdr>
        <w:top w:val="none" w:sz="0" w:space="0" w:color="auto"/>
        <w:left w:val="none" w:sz="0" w:space="0" w:color="auto"/>
        <w:bottom w:val="none" w:sz="0" w:space="0" w:color="auto"/>
        <w:right w:val="none" w:sz="0" w:space="0" w:color="auto"/>
      </w:divBdr>
    </w:div>
    <w:div w:id="1907834459">
      <w:bodyDiv w:val="1"/>
      <w:marLeft w:val="0"/>
      <w:marRight w:val="0"/>
      <w:marTop w:val="0"/>
      <w:marBottom w:val="0"/>
      <w:divBdr>
        <w:top w:val="none" w:sz="0" w:space="0" w:color="auto"/>
        <w:left w:val="none" w:sz="0" w:space="0" w:color="auto"/>
        <w:bottom w:val="none" w:sz="0" w:space="0" w:color="auto"/>
        <w:right w:val="none" w:sz="0" w:space="0" w:color="auto"/>
      </w:divBdr>
    </w:div>
    <w:div w:id="2036492597">
      <w:bodyDiv w:val="1"/>
      <w:marLeft w:val="0"/>
      <w:marRight w:val="0"/>
      <w:marTop w:val="0"/>
      <w:marBottom w:val="0"/>
      <w:divBdr>
        <w:top w:val="none" w:sz="0" w:space="0" w:color="auto"/>
        <w:left w:val="none" w:sz="0" w:space="0" w:color="auto"/>
        <w:bottom w:val="none" w:sz="0" w:space="0" w:color="auto"/>
        <w:right w:val="none" w:sz="0" w:space="0" w:color="auto"/>
      </w:divBdr>
    </w:div>
    <w:div w:id="2079740362">
      <w:bodyDiv w:val="1"/>
      <w:marLeft w:val="0"/>
      <w:marRight w:val="0"/>
      <w:marTop w:val="0"/>
      <w:marBottom w:val="0"/>
      <w:divBdr>
        <w:top w:val="none" w:sz="0" w:space="0" w:color="auto"/>
        <w:left w:val="none" w:sz="0" w:space="0" w:color="auto"/>
        <w:bottom w:val="none" w:sz="0" w:space="0" w:color="auto"/>
        <w:right w:val="none" w:sz="0" w:space="0" w:color="auto"/>
      </w:divBdr>
    </w:div>
    <w:div w:id="2132554619">
      <w:bodyDiv w:val="1"/>
      <w:marLeft w:val="0"/>
      <w:marRight w:val="0"/>
      <w:marTop w:val="0"/>
      <w:marBottom w:val="0"/>
      <w:divBdr>
        <w:top w:val="none" w:sz="0" w:space="0" w:color="auto"/>
        <w:left w:val="none" w:sz="0" w:space="0" w:color="auto"/>
        <w:bottom w:val="none" w:sz="0" w:space="0" w:color="auto"/>
        <w:right w:val="none" w:sz="0" w:space="0" w:color="auto"/>
      </w:divBdr>
    </w:div>
    <w:div w:id="21344462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Vr7d9u8UN48" TargetMode="External"/><Relationship Id="rId13" Type="http://schemas.microsoft.com/office/2018/08/relationships/commentsExtensible" Target="commentsExtensible.xml"/><Relationship Id="rId18" Type="http://schemas.openxmlformats.org/officeDocument/2006/relationships/header" Target="header3.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comments" Target="comments.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trauma.georgia.gov/events/2026-03-19/called-gtc-ems-committee-meeting" TargetMode="External"/><Relationship Id="rId14" Type="http://schemas.openxmlformats.org/officeDocument/2006/relationships/header" Target="header1.xm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950F2AF-DBFD-644D-B0E9-B9B790DB33A5}">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6B1E7-E543-3F4A-8D47-127C47526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2626</Words>
  <Characters>14969</Characters>
  <Application>Microsoft Office Word</Application>
  <DocSecurity>0</DocSecurity>
  <Lines>1069</Lines>
  <Paragraphs>926</Paragraphs>
  <ScaleCrop>false</ScaleCrop>
  <HeadingPairs>
    <vt:vector size="2" baseType="variant">
      <vt:variant>
        <vt:lpstr>Title</vt:lpstr>
      </vt:variant>
      <vt:variant>
        <vt:i4>1</vt:i4>
      </vt:variant>
    </vt:vector>
  </HeadingPairs>
  <TitlesOfParts>
    <vt:vector size="1" baseType="lpstr">
      <vt:lpstr/>
    </vt:vector>
  </TitlesOfParts>
  <Company>Georgia Trauma Commission</Company>
  <LinksUpToDate>false</LinksUpToDate>
  <CharactersWithSpaces>16669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Gabby Saye</cp:lastModifiedBy>
  <cp:revision>2</cp:revision>
  <cp:lastPrinted>2026-04-01T15:45:00Z</cp:lastPrinted>
  <dcterms:created xsi:type="dcterms:W3CDTF">2026-04-02T19:35:00Z</dcterms:created>
  <dcterms:modified xsi:type="dcterms:W3CDTF">2026-04-02T19:35:00Z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2017-03-20T00:00:00Z</vt:filetime>
  </property>
  <property fmtid="{D5CDD505-2E9C-101B-9397-08002B2CF9AE}" pid="3" name="grammarly_documentContext">
    <vt:lpwstr>{"goals":[],"domain":"general","emotions":[],"dialect":"american"}</vt:lpwstr>
  </property>
  <property fmtid="{D5CDD505-2E9C-101B-9397-08002B2CF9AE}" pid="4" name="grammarly_documentId">
    <vt:lpwstr>documentId_5730</vt:lpwstr>
  </property>
  <property fmtid="{D5CDD505-2E9C-101B-9397-08002B2CF9AE}" pid="5" name="LastSaved">
    <vt:filetime>2017-05-26T00:00:00Z</vt:filetime>
  </property>
</Properties>
</file>