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BD00" w14:textId="77777777" w:rsidR="00847159" w:rsidRPr="00D16FC3" w:rsidRDefault="00847159">
      <w:pPr>
        <w:pStyle w:val="Body"/>
        <w:rPr>
          <w:rFonts w:ascii="Times New Roman" w:hAnsi="Times New Roman" w:cs="Times New Roman"/>
        </w:rPr>
      </w:pPr>
    </w:p>
    <w:p w14:paraId="49E19186" w14:textId="77777777" w:rsidR="00847159" w:rsidRPr="00D16FC3" w:rsidRDefault="009C3F56">
      <w:pPr>
        <w:pStyle w:val="Body"/>
        <w:jc w:val="center"/>
        <w:rPr>
          <w:rFonts w:ascii="Times New Roman" w:hAnsi="Times New Roman" w:cs="Times New Roman"/>
        </w:rPr>
      </w:pPr>
      <w:r w:rsidRPr="00D16FC3">
        <w:rPr>
          <w:rFonts w:ascii="Times New Roman" w:hAnsi="Times New Roman" w:cs="Times New Roman"/>
          <w:noProof/>
        </w:rPr>
        <mc:AlternateContent>
          <mc:Choice Requires="wpg">
            <w:drawing>
              <wp:anchor distT="0" distB="0" distL="0" distR="0" simplePos="0" relativeHeight="251659264" behindDoc="0" locked="0" layoutInCell="1" allowOverlap="1" wp14:anchorId="634F19E3" wp14:editId="6CA107D5">
                <wp:simplePos x="0" y="0"/>
                <wp:positionH relativeFrom="page">
                  <wp:posOffset>363854</wp:posOffset>
                </wp:positionH>
                <wp:positionV relativeFrom="page">
                  <wp:posOffset>457200</wp:posOffset>
                </wp:positionV>
                <wp:extent cx="228600" cy="9144000"/>
                <wp:effectExtent l="0" t="0" r="0" b="0"/>
                <wp:wrapNone/>
                <wp:docPr id="1073741827" name="officeArt object" descr="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073741825" name="Rectangle 115"/>
                        <wps:cNvSpPr/>
                        <wps:spPr>
                          <a:xfrm>
                            <a:off x="0" y="-1"/>
                            <a:ext cx="228600" cy="8782051"/>
                          </a:xfrm>
                          <a:prstGeom prst="rect">
                            <a:avLst/>
                          </a:prstGeom>
                          <a:solidFill>
                            <a:srgbClr val="187980"/>
                          </a:solidFill>
                          <a:ln w="12700" cap="flat">
                            <a:noFill/>
                            <a:miter lim="400000"/>
                          </a:ln>
                          <a:effectLst/>
                        </wps:spPr>
                        <wps:bodyPr/>
                      </wps:wsp>
                      <wps:wsp>
                        <wps:cNvPr id="1073741826" name="Rectangle 116"/>
                        <wps:cNvSpPr/>
                        <wps:spPr>
                          <a:xfrm>
                            <a:off x="0" y="8915400"/>
                            <a:ext cx="228600" cy="228600"/>
                          </a:xfrm>
                          <a:prstGeom prst="rect">
                            <a:avLst/>
                          </a:prstGeom>
                          <a:solidFill>
                            <a:srgbClr val="113D3F"/>
                          </a:solidFill>
                          <a:ln w="12700" cap="flat">
                            <a:noFill/>
                            <a:miter lim="400000"/>
                          </a:ln>
                          <a:effectLst/>
                        </wps:spPr>
                        <wps:bodyPr/>
                      </wps:wsp>
                    </wpg:wgp>
                  </a:graphicData>
                </a:graphic>
              </wp:anchor>
            </w:drawing>
          </mc:Choice>
          <mc:Fallback>
            <w:pict>
              <v:group id="_x0000_s1026" style="visibility:visible;position:absolute;margin-left:28.6pt;margin-top:36.0pt;width:18.0pt;height:720.0pt;z-index:251659264;mso-position-horizontal:absolute;mso-position-horizontal-relative:page;mso-position-vertical:absolute;mso-position-vertical-relative:page;mso-wrap-distance-left:0.0pt;mso-wrap-distance-top:0.0pt;mso-wrap-distance-right:0.0pt;mso-wrap-distance-bottom:0.0pt;" coordorigin="0,0" coordsize="228600,9144000">
                <w10:wrap type="none" side="bothSides" anchorx="page" anchory="page"/>
                <v:rect id="_x0000_s1027" style="position:absolute;left:0;top:0;width:228600;height:8782050;">
                  <v:fill color="#187980" opacity="100.0%" type="solid"/>
                  <v:stroke on="f" weight="1.0pt" dashstyle="solid" endcap="flat" miterlimit="400.0%" joinstyle="miter" linestyle="single" startarrow="none" startarrowwidth="medium" startarrowlength="medium" endarrow="none" endarrowwidth="medium" endarrowlength="medium"/>
                </v:rect>
                <v:rect id="_x0000_s1028" style="position:absolute;left:0;top:8915400;width:228600;height:228600;">
                  <v:fill color="#113D3F" opacity="100.0%" type="solid"/>
                  <v:stroke on="f" weight="1.0pt" dashstyle="solid" endcap="flat" miterlimit="400.0%" joinstyle="miter" linestyle="single" startarrow="none" startarrowwidth="medium" startarrowlength="medium" endarrow="none" endarrowwidth="medium" endarrowlength="medium"/>
                </v:rect>
              </v:group>
            </w:pict>
          </mc:Fallback>
        </mc:AlternateContent>
      </w:r>
      <w:r w:rsidRPr="00D16FC3">
        <w:rPr>
          <w:rFonts w:ascii="Times New Roman" w:hAnsi="Times New Roman" w:cs="Times New Roman"/>
          <w:caps/>
          <w:color w:val="323E4F"/>
          <w:sz w:val="72"/>
          <w:szCs w:val="72"/>
          <w:u w:color="323E4F"/>
        </w:rPr>
        <w:t>Multimodal Pain Management Guideline</w:t>
      </w:r>
    </w:p>
    <w:p w14:paraId="6D98AA80" w14:textId="77777777" w:rsidR="00847159" w:rsidRPr="00D16FC3" w:rsidRDefault="00847159">
      <w:pPr>
        <w:pStyle w:val="Body"/>
        <w:jc w:val="center"/>
        <w:rPr>
          <w:rFonts w:ascii="Times New Roman" w:hAnsi="Times New Roman" w:cs="Times New Roman"/>
        </w:rPr>
      </w:pPr>
    </w:p>
    <w:p w14:paraId="14D1F520" w14:textId="77777777" w:rsidR="00847159" w:rsidRPr="00D16FC3" w:rsidRDefault="00847159">
      <w:pPr>
        <w:pStyle w:val="Body"/>
        <w:jc w:val="center"/>
        <w:rPr>
          <w:rFonts w:ascii="Times New Roman" w:hAnsi="Times New Roman" w:cs="Times New Roman"/>
        </w:rPr>
      </w:pPr>
    </w:p>
    <w:p w14:paraId="55B59395" w14:textId="77777777" w:rsidR="00847159" w:rsidRPr="00D16FC3" w:rsidRDefault="00847159">
      <w:pPr>
        <w:pStyle w:val="Body"/>
        <w:jc w:val="center"/>
        <w:rPr>
          <w:rFonts w:ascii="Times New Roman" w:hAnsi="Times New Roman" w:cs="Times New Roman"/>
        </w:rPr>
      </w:pPr>
    </w:p>
    <w:p w14:paraId="31EB957E" w14:textId="77777777" w:rsidR="00847159" w:rsidRPr="00D16FC3" w:rsidRDefault="00847159">
      <w:pPr>
        <w:pStyle w:val="Body"/>
        <w:jc w:val="center"/>
        <w:rPr>
          <w:rFonts w:ascii="Times New Roman" w:hAnsi="Times New Roman" w:cs="Times New Roman"/>
        </w:rPr>
      </w:pPr>
    </w:p>
    <w:p w14:paraId="35D2DEDC" w14:textId="77777777" w:rsidR="00847159" w:rsidRPr="00D16FC3" w:rsidRDefault="00847159">
      <w:pPr>
        <w:pStyle w:val="Body"/>
        <w:jc w:val="center"/>
        <w:rPr>
          <w:rFonts w:ascii="Times New Roman" w:hAnsi="Times New Roman" w:cs="Times New Roman"/>
        </w:rPr>
      </w:pPr>
    </w:p>
    <w:p w14:paraId="75BC80D3" w14:textId="77777777" w:rsidR="00847159" w:rsidRPr="00D16FC3" w:rsidRDefault="00847159">
      <w:pPr>
        <w:pStyle w:val="Body"/>
        <w:jc w:val="center"/>
        <w:rPr>
          <w:rFonts w:ascii="Times New Roman" w:hAnsi="Times New Roman" w:cs="Times New Roman"/>
        </w:rPr>
      </w:pPr>
    </w:p>
    <w:p w14:paraId="5BA715DD" w14:textId="77777777" w:rsidR="00847159" w:rsidRPr="00D16FC3" w:rsidRDefault="00847159">
      <w:pPr>
        <w:pStyle w:val="Body"/>
        <w:jc w:val="center"/>
        <w:rPr>
          <w:rFonts w:ascii="Times New Roman" w:hAnsi="Times New Roman" w:cs="Times New Roman"/>
        </w:rPr>
      </w:pPr>
    </w:p>
    <w:p w14:paraId="33FE98D3" w14:textId="77777777" w:rsidR="00847159" w:rsidRPr="00D16FC3" w:rsidRDefault="00847159">
      <w:pPr>
        <w:pStyle w:val="Body"/>
        <w:jc w:val="center"/>
        <w:rPr>
          <w:rFonts w:ascii="Times New Roman" w:hAnsi="Times New Roman" w:cs="Times New Roman"/>
        </w:rPr>
      </w:pPr>
    </w:p>
    <w:p w14:paraId="4939B2D0" w14:textId="77777777" w:rsidR="00847159" w:rsidRPr="00D16FC3" w:rsidRDefault="00847159">
      <w:pPr>
        <w:pStyle w:val="Body"/>
        <w:jc w:val="center"/>
        <w:rPr>
          <w:rFonts w:ascii="Times New Roman" w:hAnsi="Times New Roman" w:cs="Times New Roman"/>
        </w:rPr>
      </w:pPr>
    </w:p>
    <w:p w14:paraId="458DBF70" w14:textId="77777777" w:rsidR="00847159" w:rsidRPr="00D16FC3" w:rsidRDefault="00847159">
      <w:pPr>
        <w:pStyle w:val="Body"/>
        <w:jc w:val="center"/>
        <w:rPr>
          <w:rFonts w:ascii="Times New Roman" w:hAnsi="Times New Roman" w:cs="Times New Roman"/>
        </w:rPr>
      </w:pPr>
    </w:p>
    <w:p w14:paraId="69F5F869" w14:textId="77777777" w:rsidR="00847159" w:rsidRPr="00D16FC3" w:rsidRDefault="00847159">
      <w:pPr>
        <w:pStyle w:val="Body"/>
        <w:jc w:val="center"/>
        <w:rPr>
          <w:rFonts w:ascii="Times New Roman" w:hAnsi="Times New Roman" w:cs="Times New Roman"/>
        </w:rPr>
      </w:pPr>
    </w:p>
    <w:p w14:paraId="1C47D459" w14:textId="77777777" w:rsidR="00847159" w:rsidRPr="00D16FC3" w:rsidRDefault="00847159">
      <w:pPr>
        <w:pStyle w:val="Body"/>
        <w:jc w:val="center"/>
        <w:rPr>
          <w:rFonts w:ascii="Times New Roman" w:hAnsi="Times New Roman" w:cs="Times New Roman"/>
        </w:rPr>
      </w:pPr>
    </w:p>
    <w:p w14:paraId="0AAA2C02" w14:textId="77777777" w:rsidR="00847159" w:rsidRPr="00D16FC3" w:rsidRDefault="00847159">
      <w:pPr>
        <w:pStyle w:val="Body"/>
        <w:jc w:val="center"/>
        <w:rPr>
          <w:rFonts w:ascii="Times New Roman" w:hAnsi="Times New Roman" w:cs="Times New Roman"/>
        </w:rPr>
      </w:pPr>
    </w:p>
    <w:p w14:paraId="3D66FBC1" w14:textId="31D69EC9" w:rsidR="00847159" w:rsidRPr="00D16FC3" w:rsidRDefault="00847159">
      <w:pPr>
        <w:pStyle w:val="Body"/>
        <w:jc w:val="center"/>
        <w:rPr>
          <w:rFonts w:ascii="Times New Roman" w:hAnsi="Times New Roman" w:cs="Times New Roman"/>
        </w:rPr>
      </w:pPr>
    </w:p>
    <w:p w14:paraId="32D4E957" w14:textId="77777777" w:rsidR="00847159" w:rsidRPr="00D16FC3" w:rsidRDefault="00847159">
      <w:pPr>
        <w:pStyle w:val="Body"/>
        <w:jc w:val="center"/>
        <w:rPr>
          <w:rFonts w:ascii="Times New Roman" w:hAnsi="Times New Roman" w:cs="Times New Roman"/>
        </w:rPr>
      </w:pPr>
    </w:p>
    <w:p w14:paraId="2D087A5C" w14:textId="77777777" w:rsidR="00847159" w:rsidRPr="00D16FC3" w:rsidRDefault="00847159">
      <w:pPr>
        <w:pStyle w:val="Body"/>
        <w:jc w:val="center"/>
        <w:rPr>
          <w:rFonts w:ascii="Times New Roman" w:hAnsi="Times New Roman" w:cs="Times New Roman"/>
        </w:rPr>
      </w:pPr>
    </w:p>
    <w:p w14:paraId="394AE766" w14:textId="77777777" w:rsidR="00847159" w:rsidRPr="00D16FC3" w:rsidRDefault="00847159">
      <w:pPr>
        <w:pStyle w:val="Body"/>
        <w:jc w:val="center"/>
        <w:rPr>
          <w:rFonts w:ascii="Times New Roman" w:hAnsi="Times New Roman" w:cs="Times New Roman"/>
        </w:rPr>
      </w:pPr>
    </w:p>
    <w:p w14:paraId="099C14F1" w14:textId="77777777" w:rsidR="00847159" w:rsidRPr="00D16FC3" w:rsidRDefault="009C3F56">
      <w:pPr>
        <w:pStyle w:val="Body"/>
        <w:jc w:val="center"/>
        <w:rPr>
          <w:rFonts w:ascii="Times New Roman" w:hAnsi="Times New Roman" w:cs="Times New Roman"/>
        </w:rPr>
      </w:pPr>
      <w:r w:rsidRPr="00D16FC3">
        <w:rPr>
          <w:rFonts w:ascii="Times New Roman" w:hAnsi="Times New Roman" w:cs="Times New Roman"/>
          <w:noProof/>
        </w:rPr>
        <mc:AlternateContent>
          <mc:Choice Requires="wps">
            <w:drawing>
              <wp:anchor distT="0" distB="0" distL="0" distR="0" simplePos="0" relativeHeight="251661312" behindDoc="0" locked="0" layoutInCell="1" allowOverlap="1" wp14:anchorId="6C5EC3C1" wp14:editId="35B86883">
                <wp:simplePos x="0" y="0"/>
                <wp:positionH relativeFrom="column">
                  <wp:posOffset>1329071</wp:posOffset>
                </wp:positionH>
                <wp:positionV relativeFrom="line">
                  <wp:posOffset>42117</wp:posOffset>
                </wp:positionV>
                <wp:extent cx="4518054" cy="999460"/>
                <wp:effectExtent l="0" t="0" r="15875" b="17145"/>
                <wp:wrapNone/>
                <wp:docPr id="1073741829" name="officeArt object" descr="Text Box 1"/>
                <wp:cNvGraphicFramePr/>
                <a:graphic xmlns:a="http://schemas.openxmlformats.org/drawingml/2006/main">
                  <a:graphicData uri="http://schemas.microsoft.com/office/word/2010/wordprocessingShape">
                    <wps:wsp>
                      <wps:cNvSpPr txBox="1"/>
                      <wps:spPr>
                        <a:xfrm>
                          <a:off x="0" y="0"/>
                          <a:ext cx="4518054" cy="999460"/>
                        </a:xfrm>
                        <a:prstGeom prst="rect">
                          <a:avLst/>
                        </a:prstGeom>
                        <a:solidFill>
                          <a:srgbClr val="FFFFFF"/>
                        </a:solidFill>
                        <a:ln w="6350" cap="flat">
                          <a:solidFill>
                            <a:srgbClr val="000000"/>
                          </a:solidFill>
                          <a:prstDash val="solid"/>
                          <a:round/>
                        </a:ln>
                        <a:effectLst/>
                      </wps:spPr>
                      <wps:txbx>
                        <w:txbxContent>
                          <w:p w14:paraId="5B6EF8C6" w14:textId="1C3F3A20" w:rsidR="009B5B6B" w:rsidRPr="009B5B6B" w:rsidRDefault="009B5B6B" w:rsidP="009B5B6B">
                            <w:pPr>
                              <w:pStyle w:val="Body"/>
                              <w:ind w:firstLine="720"/>
                              <w:rPr>
                                <w:rFonts w:cs="Calibri"/>
                                <w:sz w:val="40"/>
                                <w:szCs w:val="40"/>
                                <w:lang w:val="de-DE"/>
                              </w:rPr>
                            </w:pPr>
                            <w:r>
                              <w:rPr>
                                <w:rFonts w:ascii="Times New Roman" w:hAnsi="Times New Roman" w:cs="Times New Roman"/>
                                <w:sz w:val="40"/>
                                <w:szCs w:val="40"/>
                                <w:lang w:val="de-DE"/>
                              </w:rPr>
                              <w:t xml:space="preserve">        </w:t>
                            </w:r>
                            <w:r w:rsidR="009C3F56" w:rsidRPr="009B5B6B">
                              <w:rPr>
                                <w:rFonts w:cs="Calibri"/>
                                <w:sz w:val="40"/>
                                <w:szCs w:val="40"/>
                                <w:lang w:val="de-DE"/>
                              </w:rPr>
                              <w:t>V</w:t>
                            </w:r>
                            <w:r>
                              <w:rPr>
                                <w:rFonts w:cs="Calibri"/>
                                <w:sz w:val="40"/>
                                <w:szCs w:val="40"/>
                                <w:lang w:val="de-DE"/>
                              </w:rPr>
                              <w:t>ERSION</w:t>
                            </w:r>
                            <w:r w:rsidR="009C3F56" w:rsidRPr="009B5B6B">
                              <w:rPr>
                                <w:rFonts w:cs="Calibri"/>
                                <w:sz w:val="40"/>
                                <w:szCs w:val="40"/>
                                <w:lang w:val="de-DE"/>
                              </w:rPr>
                              <w:t xml:space="preserve"> </w:t>
                            </w:r>
                            <w:r w:rsidRPr="009B5B6B">
                              <w:rPr>
                                <w:rFonts w:cs="Calibri"/>
                                <w:sz w:val="40"/>
                                <w:szCs w:val="40"/>
                                <w:lang w:val="de-DE"/>
                              </w:rPr>
                              <w:t xml:space="preserve">No. 1   </w:t>
                            </w:r>
                            <w:r w:rsidRPr="009B5B6B">
                              <w:rPr>
                                <w:rFonts w:cs="Calibri"/>
                                <w:sz w:val="40"/>
                                <w:szCs w:val="40"/>
                                <w:lang w:val="de-DE"/>
                              </w:rPr>
                              <w:tab/>
                            </w:r>
                            <w:r w:rsidRPr="009B5B6B">
                              <w:rPr>
                                <w:rFonts w:cs="Calibri"/>
                                <w:sz w:val="40"/>
                                <w:szCs w:val="40"/>
                                <w:lang w:val="de-DE"/>
                              </w:rPr>
                              <w:tab/>
                            </w:r>
                            <w:r w:rsidRPr="009B5B6B">
                              <w:rPr>
                                <w:rFonts w:cs="Calibri"/>
                                <w:sz w:val="40"/>
                                <w:szCs w:val="40"/>
                                <w:lang w:val="de-DE"/>
                              </w:rPr>
                              <w:tab/>
                            </w:r>
                            <w:proofErr w:type="spellStart"/>
                            <w:r w:rsidRPr="009B5B6B">
                              <w:rPr>
                                <w:rFonts w:cs="Calibri"/>
                                <w:sz w:val="40"/>
                                <w:szCs w:val="40"/>
                                <w:lang w:val="de-DE"/>
                              </w:rPr>
                              <w:t>Created</w:t>
                            </w:r>
                            <w:proofErr w:type="spellEnd"/>
                            <w:r w:rsidRPr="009B5B6B">
                              <w:rPr>
                                <w:rFonts w:cs="Calibri"/>
                                <w:sz w:val="40"/>
                                <w:szCs w:val="40"/>
                                <w:lang w:val="de-DE"/>
                              </w:rPr>
                              <w:t xml:space="preserve">: </w:t>
                            </w:r>
                            <w:proofErr w:type="spellStart"/>
                            <w:r w:rsidR="00A919CD">
                              <w:rPr>
                                <w:rFonts w:cs="Calibri"/>
                                <w:sz w:val="40"/>
                                <w:szCs w:val="40"/>
                                <w:lang w:val="de-DE"/>
                              </w:rPr>
                              <w:t>February</w:t>
                            </w:r>
                            <w:proofErr w:type="spellEnd"/>
                            <w:r w:rsidRPr="009B5B6B">
                              <w:rPr>
                                <w:rFonts w:cs="Calibri"/>
                                <w:sz w:val="40"/>
                                <w:szCs w:val="40"/>
                                <w:lang w:val="de-DE"/>
                              </w:rPr>
                              <w:t xml:space="preserve"> 15, 202</w:t>
                            </w:r>
                            <w:r w:rsidR="00A919CD">
                              <w:rPr>
                                <w:rFonts w:cs="Calibri"/>
                                <w:sz w:val="40"/>
                                <w:szCs w:val="40"/>
                                <w:lang w:val="de-DE"/>
                              </w:rPr>
                              <w:t>3</w:t>
                            </w:r>
                          </w:p>
                          <w:p w14:paraId="0C89D593" w14:textId="77777777" w:rsidR="009B5B6B" w:rsidRPr="009B5B6B" w:rsidRDefault="009B5B6B">
                            <w:pPr>
                              <w:rPr>
                                <w:rFonts w:ascii="Calibri" w:hAnsi="Calibri" w:cs="Calibri"/>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6C5EC3C1" id="_x0000_t202" coordsize="21600,21600" o:spt="202" path="m,l,21600r21600,l21600,xe">
                <v:stroke joinstyle="miter"/>
                <v:path gradientshapeok="t" o:connecttype="rect"/>
              </v:shapetype>
              <v:shape id="officeArt object" o:spid="_x0000_s1026" type="#_x0000_t202" alt="Text Box 1" style="position:absolute;left:0;text-align:left;margin-left:104.65pt;margin-top:3.3pt;width:355.75pt;height:78.7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" strokeweight=".5pt">
                <v:stroke joinstyle="round"/>
                <v:textbox inset="1.27mm,1.27mm,1.27mm,1.27mm">
                  <w:txbxContent>
                    <w:p w14:paraId="5B6EF8C6" w14:textId="1C3F3A20" w:rsidR="009B5B6B" w:rsidRPr="009B5B6B" w:rsidRDefault="009B5B6B" w:rsidP="009B5B6B">
                      <w:pPr>
                        <w:pStyle w:val="Body"/>
                        <w:ind w:firstLine="720"/>
                        <w:rPr>
                          <w:rFonts w:cs="Calibri"/>
                          <w:sz w:val="40"/>
                          <w:szCs w:val="40"/>
                          <w:lang w:val="de-DE"/>
                        </w:rPr>
                      </w:pPr>
                      <w:r>
                        <w:rPr>
                          <w:rFonts w:ascii="Times New Roman" w:hAnsi="Times New Roman" w:cs="Times New Roman"/>
                          <w:sz w:val="40"/>
                          <w:szCs w:val="40"/>
                          <w:lang w:val="de-DE"/>
                        </w:rPr>
                        <w:t xml:space="preserve">        </w:t>
                      </w:r>
                      <w:r w:rsidR="009C3F56" w:rsidRPr="009B5B6B">
                        <w:rPr>
                          <w:rFonts w:cs="Calibri"/>
                          <w:sz w:val="40"/>
                          <w:szCs w:val="40"/>
                          <w:lang w:val="de-DE"/>
                        </w:rPr>
                        <w:t>V</w:t>
                      </w:r>
                      <w:r>
                        <w:rPr>
                          <w:rFonts w:cs="Calibri"/>
                          <w:sz w:val="40"/>
                          <w:szCs w:val="40"/>
                          <w:lang w:val="de-DE"/>
                        </w:rPr>
                        <w:t>ERSION</w:t>
                      </w:r>
                      <w:r w:rsidR="009C3F56" w:rsidRPr="009B5B6B">
                        <w:rPr>
                          <w:rFonts w:cs="Calibri"/>
                          <w:sz w:val="40"/>
                          <w:szCs w:val="40"/>
                          <w:lang w:val="de-DE"/>
                        </w:rPr>
                        <w:t xml:space="preserve"> </w:t>
                      </w:r>
                      <w:r w:rsidRPr="009B5B6B">
                        <w:rPr>
                          <w:rFonts w:cs="Calibri"/>
                          <w:sz w:val="40"/>
                          <w:szCs w:val="40"/>
                          <w:lang w:val="de-DE"/>
                        </w:rPr>
                        <w:t xml:space="preserve">No. 1   </w:t>
                      </w:r>
                      <w:r w:rsidRPr="009B5B6B">
                        <w:rPr>
                          <w:rFonts w:cs="Calibri"/>
                          <w:sz w:val="40"/>
                          <w:szCs w:val="40"/>
                          <w:lang w:val="de-DE"/>
                        </w:rPr>
                        <w:tab/>
                      </w:r>
                      <w:r w:rsidRPr="009B5B6B">
                        <w:rPr>
                          <w:rFonts w:cs="Calibri"/>
                          <w:sz w:val="40"/>
                          <w:szCs w:val="40"/>
                          <w:lang w:val="de-DE"/>
                        </w:rPr>
                        <w:tab/>
                      </w:r>
                      <w:r w:rsidRPr="009B5B6B">
                        <w:rPr>
                          <w:rFonts w:cs="Calibri"/>
                          <w:sz w:val="40"/>
                          <w:szCs w:val="40"/>
                          <w:lang w:val="de-DE"/>
                        </w:rPr>
                        <w:tab/>
                        <w:t xml:space="preserve">Created: </w:t>
                      </w:r>
                      <w:proofErr w:type="spellStart"/>
                      <w:r w:rsidR="00A919CD">
                        <w:rPr>
                          <w:rFonts w:cs="Calibri"/>
                          <w:sz w:val="40"/>
                          <w:szCs w:val="40"/>
                          <w:lang w:val="de-DE"/>
                        </w:rPr>
                        <w:t>February</w:t>
                      </w:r>
                      <w:proofErr w:type="spellEnd"/>
                      <w:r w:rsidRPr="009B5B6B">
                        <w:rPr>
                          <w:rFonts w:cs="Calibri"/>
                          <w:sz w:val="40"/>
                          <w:szCs w:val="40"/>
                          <w:lang w:val="de-DE"/>
                        </w:rPr>
                        <w:t xml:space="preserve"> 15, 202</w:t>
                      </w:r>
                      <w:r w:rsidR="00A919CD">
                        <w:rPr>
                          <w:rFonts w:cs="Calibri"/>
                          <w:sz w:val="40"/>
                          <w:szCs w:val="40"/>
                          <w:lang w:val="de-DE"/>
                        </w:rPr>
                        <w:t>3</w:t>
                      </w:r>
                    </w:p>
                    <w:p w14:paraId="0C89D593" w14:textId="77777777" w:rsidR="009B5B6B" w:rsidRPr="009B5B6B" w:rsidRDefault="009B5B6B">
                      <w:pPr>
                        <w:rPr>
                          <w:rFonts w:ascii="Calibri" w:hAnsi="Calibri" w:cs="Calibri"/>
                        </w:rPr>
                      </w:pPr>
                    </w:p>
                  </w:txbxContent>
                </v:textbox>
                <w10:wrap anchory="line"/>
              </v:shape>
            </w:pict>
          </mc:Fallback>
        </mc:AlternateContent>
      </w:r>
    </w:p>
    <w:p w14:paraId="43DC0FB5" w14:textId="77777777" w:rsidR="00847159" w:rsidRPr="00D16FC3" w:rsidRDefault="00847159">
      <w:pPr>
        <w:pStyle w:val="Body"/>
        <w:jc w:val="center"/>
        <w:rPr>
          <w:rFonts w:ascii="Times New Roman" w:hAnsi="Times New Roman" w:cs="Times New Roman"/>
        </w:rPr>
      </w:pPr>
    </w:p>
    <w:p w14:paraId="6C536865" w14:textId="77777777" w:rsidR="00847159" w:rsidRPr="00D16FC3" w:rsidRDefault="00847159">
      <w:pPr>
        <w:pStyle w:val="Body"/>
        <w:jc w:val="center"/>
        <w:rPr>
          <w:rFonts w:ascii="Times New Roman" w:hAnsi="Times New Roman" w:cs="Times New Roman"/>
        </w:rPr>
      </w:pPr>
    </w:p>
    <w:p w14:paraId="56D8DC22" w14:textId="77777777" w:rsidR="00847159" w:rsidRPr="00D16FC3" w:rsidRDefault="00847159">
      <w:pPr>
        <w:pStyle w:val="Body"/>
        <w:jc w:val="center"/>
        <w:rPr>
          <w:rFonts w:ascii="Times New Roman" w:hAnsi="Times New Roman" w:cs="Times New Roman"/>
        </w:rPr>
      </w:pPr>
    </w:p>
    <w:p w14:paraId="5881DE7D" w14:textId="77777777" w:rsidR="00847159" w:rsidRPr="00D16FC3" w:rsidRDefault="00847159">
      <w:pPr>
        <w:pStyle w:val="Body"/>
        <w:jc w:val="center"/>
        <w:rPr>
          <w:rFonts w:ascii="Times New Roman" w:hAnsi="Times New Roman" w:cs="Times New Roman"/>
        </w:rPr>
      </w:pPr>
    </w:p>
    <w:p w14:paraId="09414EF5" w14:textId="77777777" w:rsidR="00847159" w:rsidRPr="00D16FC3" w:rsidRDefault="00847159">
      <w:pPr>
        <w:pStyle w:val="Body"/>
        <w:jc w:val="center"/>
        <w:rPr>
          <w:rFonts w:ascii="Times New Roman" w:hAnsi="Times New Roman" w:cs="Times New Roman"/>
        </w:rPr>
      </w:pPr>
    </w:p>
    <w:p w14:paraId="297ED5E9" w14:textId="77777777" w:rsidR="00847159" w:rsidRPr="00D16FC3" w:rsidRDefault="00847159">
      <w:pPr>
        <w:pStyle w:val="Body"/>
        <w:rPr>
          <w:rFonts w:ascii="Times New Roman" w:hAnsi="Times New Roman" w:cs="Times New Roman"/>
        </w:rPr>
      </w:pPr>
    </w:p>
    <w:p w14:paraId="01E11B5F" w14:textId="77777777" w:rsidR="00847159" w:rsidRPr="00D16FC3" w:rsidRDefault="009C3F56">
      <w:pPr>
        <w:pStyle w:val="Body"/>
        <w:jc w:val="center"/>
        <w:rPr>
          <w:rFonts w:ascii="Times New Roman" w:hAnsi="Times New Roman" w:cs="Times New Roman"/>
        </w:rPr>
      </w:pPr>
      <w:r w:rsidRPr="00D16FC3">
        <w:rPr>
          <w:rFonts w:ascii="Times New Roman" w:hAnsi="Times New Roman" w:cs="Times New Roman"/>
          <w:noProof/>
        </w:rPr>
        <w:drawing>
          <wp:inline distT="0" distB="0" distL="0" distR="0" wp14:anchorId="39C8829F" wp14:editId="5C47E520">
            <wp:extent cx="3059930" cy="1249087"/>
            <wp:effectExtent l="0" t="0" r="0" b="0"/>
            <wp:docPr id="1073741830" name="officeArt object" descr="Picture 10"/>
            <wp:cNvGraphicFramePr/>
            <a:graphic xmlns:a="http://schemas.openxmlformats.org/drawingml/2006/main">
              <a:graphicData uri="http://schemas.openxmlformats.org/drawingml/2006/picture">
                <pic:pic xmlns:pic="http://schemas.openxmlformats.org/drawingml/2006/picture">
                  <pic:nvPicPr>
                    <pic:cNvPr id="1073741830" name="Picture 10" descr="Picture 10"/>
                    <pic:cNvPicPr>
                      <a:picLocks noChangeAspect="1"/>
                    </pic:cNvPicPr>
                  </pic:nvPicPr>
                  <pic:blipFill>
                    <a:blip r:embed="rId7"/>
                    <a:stretch>
                      <a:fillRect/>
                    </a:stretch>
                  </pic:blipFill>
                  <pic:spPr>
                    <a:xfrm>
                      <a:off x="0" y="0"/>
                      <a:ext cx="3059930" cy="1249087"/>
                    </a:xfrm>
                    <a:prstGeom prst="rect">
                      <a:avLst/>
                    </a:prstGeom>
                    <a:ln w="12700" cap="flat">
                      <a:noFill/>
                      <a:miter lim="400000"/>
                    </a:ln>
                    <a:effectLst/>
                  </pic:spPr>
                </pic:pic>
              </a:graphicData>
            </a:graphic>
          </wp:inline>
        </w:drawing>
      </w:r>
    </w:p>
    <w:p w14:paraId="33E3C92E" w14:textId="77777777" w:rsidR="00847159" w:rsidRPr="00D16FC3" w:rsidRDefault="009C3F56">
      <w:pPr>
        <w:pStyle w:val="Body"/>
        <w:jc w:val="center"/>
        <w:rPr>
          <w:rFonts w:ascii="Times New Roman" w:hAnsi="Times New Roman" w:cs="Times New Roman"/>
        </w:rPr>
      </w:pPr>
      <w:r w:rsidRPr="00D16FC3">
        <w:rPr>
          <w:rFonts w:ascii="Times New Roman" w:hAnsi="Times New Roman" w:cs="Times New Roman"/>
        </w:rPr>
        <w:br w:type="page"/>
      </w:r>
    </w:p>
    <w:p w14:paraId="44A9AFFF" w14:textId="77777777" w:rsidR="00847159" w:rsidRPr="00D16FC3" w:rsidRDefault="009C3F56">
      <w:pPr>
        <w:pStyle w:val="Body"/>
        <w:jc w:val="center"/>
        <w:rPr>
          <w:rFonts w:ascii="Times New Roman" w:hAnsi="Times New Roman" w:cs="Times New Roman"/>
        </w:rPr>
      </w:pPr>
      <w:r w:rsidRPr="00D16FC3">
        <w:rPr>
          <w:rFonts w:ascii="Times New Roman" w:hAnsi="Times New Roman" w:cs="Times New Roman"/>
          <w:b/>
          <w:bCs/>
          <w:sz w:val="40"/>
          <w:szCs w:val="40"/>
        </w:rPr>
        <w:lastRenderedPageBreak/>
        <w:t>Multimodal Pain Management Guideline</w:t>
      </w:r>
    </w:p>
    <w:p w14:paraId="3CD1A2A7" w14:textId="77777777" w:rsidR="00847159" w:rsidRPr="00D16FC3" w:rsidRDefault="00847159">
      <w:pPr>
        <w:pStyle w:val="Body"/>
        <w:rPr>
          <w:rFonts w:ascii="Times New Roman" w:hAnsi="Times New Roman" w:cs="Times New Roman"/>
        </w:rPr>
      </w:pPr>
    </w:p>
    <w:p w14:paraId="5159B26A" w14:textId="77777777" w:rsidR="00847159" w:rsidRPr="00D16FC3" w:rsidRDefault="00847159">
      <w:pPr>
        <w:pStyle w:val="Body"/>
        <w:rPr>
          <w:rFonts w:ascii="Times New Roman" w:hAnsi="Times New Roman" w:cs="Times New Roman"/>
        </w:rPr>
      </w:pPr>
    </w:p>
    <w:p w14:paraId="791E6CDD" w14:textId="77777777" w:rsidR="00847159" w:rsidRPr="00D16FC3" w:rsidRDefault="009C3F56">
      <w:pPr>
        <w:pStyle w:val="Body"/>
        <w:jc w:val="center"/>
        <w:rPr>
          <w:rFonts w:ascii="Times New Roman" w:hAnsi="Times New Roman" w:cs="Times New Roman"/>
        </w:rPr>
      </w:pPr>
      <w:r w:rsidRPr="00D16FC3">
        <w:rPr>
          <w:rFonts w:ascii="Times New Roman" w:hAnsi="Times New Roman" w:cs="Times New Roman"/>
        </w:rPr>
        <w:t>Developed by the Georgia Quality Improvement Program</w:t>
      </w:r>
    </w:p>
    <w:p w14:paraId="1F434AC1" w14:textId="77777777" w:rsidR="00847159" w:rsidRPr="00D16FC3" w:rsidRDefault="00847159">
      <w:pPr>
        <w:pStyle w:val="Body"/>
        <w:jc w:val="center"/>
        <w:rPr>
          <w:rFonts w:ascii="Times New Roman" w:hAnsi="Times New Roman" w:cs="Times New Roman"/>
        </w:rPr>
      </w:pPr>
    </w:p>
    <w:p w14:paraId="73979A50" w14:textId="77777777" w:rsidR="00847159" w:rsidRPr="00D16FC3" w:rsidRDefault="009C3F56">
      <w:pPr>
        <w:pStyle w:val="Body"/>
        <w:rPr>
          <w:rFonts w:ascii="Times New Roman" w:hAnsi="Times New Roman" w:cs="Times New Roman"/>
          <w:b/>
          <w:bCs/>
        </w:rPr>
      </w:pPr>
      <w:r w:rsidRPr="00D16FC3">
        <w:rPr>
          <w:rFonts w:ascii="Times New Roman" w:hAnsi="Times New Roman" w:cs="Times New Roman"/>
          <w:b/>
          <w:bCs/>
          <w:lang w:val="it-IT"/>
        </w:rPr>
        <w:t>Content</w:t>
      </w:r>
    </w:p>
    <w:p w14:paraId="1A07E4DA" w14:textId="77777777" w:rsidR="00847159" w:rsidRPr="00D16FC3" w:rsidRDefault="00847159">
      <w:pPr>
        <w:pStyle w:val="Body"/>
        <w:rPr>
          <w:rFonts w:ascii="Times New Roman" w:hAnsi="Times New Roman" w:cs="Times New Roman"/>
          <w:b/>
          <w:bCs/>
        </w:rPr>
      </w:pPr>
    </w:p>
    <w:p w14:paraId="3BE3475A" w14:textId="704E2EFB" w:rsidR="00847159" w:rsidRPr="00D16FC3" w:rsidRDefault="009B5B6B">
      <w:pPr>
        <w:pStyle w:val="Body"/>
        <w:rPr>
          <w:rFonts w:ascii="Times New Roman" w:hAnsi="Times New Roman" w:cs="Times New Roman"/>
        </w:rPr>
      </w:pPr>
      <w:r>
        <w:rPr>
          <w:rFonts w:ascii="Times New Roman" w:hAnsi="Times New Roman" w:cs="Times New Roman"/>
        </w:rPr>
        <w:t xml:space="preserve">      </w:t>
      </w:r>
      <w:r w:rsidR="009C3F56" w:rsidRPr="00D16FC3">
        <w:rPr>
          <w:rFonts w:ascii="Times New Roman" w:hAnsi="Times New Roman" w:cs="Times New Roman"/>
        </w:rPr>
        <w:t>The content for this publication was developed by the Georgia Quality Improvement Program through collaboration with stakeholders within the state of Georgia trauma system to provide guidance to hospitals in Georgia. This content was reviewed and edited by GQIP members and related content experts. This document is intended to be used as guidance only in the development of policies and protocols within hospitals in Georgia. This is a living document that will be reviewed every 3 years and updated as needed to maintain the standards of care set by national evidence-based findings.</w:t>
      </w:r>
    </w:p>
    <w:p w14:paraId="19351E77" w14:textId="77777777" w:rsidR="00847159" w:rsidRPr="00D16FC3" w:rsidRDefault="00847159">
      <w:pPr>
        <w:pStyle w:val="Body"/>
        <w:rPr>
          <w:rFonts w:ascii="Times New Roman" w:hAnsi="Times New Roman" w:cs="Times New Roman"/>
        </w:rPr>
      </w:pPr>
    </w:p>
    <w:p w14:paraId="25DE7BBF" w14:textId="77777777" w:rsidR="00847159" w:rsidRPr="00D16FC3" w:rsidRDefault="009C3F56">
      <w:pPr>
        <w:pStyle w:val="Body"/>
        <w:rPr>
          <w:rFonts w:ascii="Times New Roman" w:hAnsi="Times New Roman" w:cs="Times New Roman"/>
          <w:b/>
          <w:bCs/>
        </w:rPr>
      </w:pPr>
      <w:r w:rsidRPr="00D16FC3">
        <w:rPr>
          <w:rFonts w:ascii="Times New Roman" w:hAnsi="Times New Roman" w:cs="Times New Roman"/>
          <w:b/>
          <w:bCs/>
        </w:rPr>
        <w:t>Contributors:</w:t>
      </w:r>
    </w:p>
    <w:p w14:paraId="633E10EC" w14:textId="77777777" w:rsidR="00847159" w:rsidRPr="00D16FC3" w:rsidRDefault="009C3F56">
      <w:pPr>
        <w:pStyle w:val="Body"/>
        <w:rPr>
          <w:rFonts w:ascii="Times New Roman" w:hAnsi="Times New Roman" w:cs="Times New Roman"/>
        </w:rPr>
      </w:pPr>
      <w:r w:rsidRPr="00D16FC3">
        <w:rPr>
          <w:rFonts w:ascii="Times New Roman" w:hAnsi="Times New Roman" w:cs="Times New Roman"/>
        </w:rPr>
        <w:t>Georgia Trauma Program Leaders</w:t>
      </w:r>
    </w:p>
    <w:p w14:paraId="5310506A" w14:textId="77777777" w:rsidR="00847159" w:rsidRPr="00D16FC3" w:rsidRDefault="00847159" w:rsidP="009B5B6B">
      <w:pPr>
        <w:pStyle w:val="Body"/>
        <w:ind w:left="0" w:firstLine="0"/>
        <w:rPr>
          <w:rFonts w:ascii="Times New Roman" w:hAnsi="Times New Roman" w:cs="Times New Roman"/>
        </w:rPr>
      </w:pPr>
    </w:p>
    <w:p w14:paraId="33E9E5AC" w14:textId="00F1BAAA" w:rsidR="00847159" w:rsidRDefault="009B5B6B">
      <w:pPr>
        <w:pStyle w:val="Body"/>
        <w:rPr>
          <w:rFonts w:ascii="Times New Roman" w:hAnsi="Times New Roman" w:cs="Times New Roman"/>
          <w:b/>
          <w:bCs/>
        </w:rPr>
      </w:pPr>
      <w:r>
        <w:rPr>
          <w:rFonts w:ascii="Times New Roman" w:hAnsi="Times New Roman" w:cs="Times New Roman"/>
          <w:b/>
          <w:bCs/>
        </w:rPr>
        <w:t>Approval:</w:t>
      </w:r>
    </w:p>
    <w:p w14:paraId="5492CFA4" w14:textId="2D0047B8" w:rsidR="009B5B6B" w:rsidRDefault="009B5B6B">
      <w:pPr>
        <w:pStyle w:val="Body"/>
        <w:rPr>
          <w:rFonts w:ascii="Times New Roman" w:hAnsi="Times New Roman" w:cs="Times New Roman"/>
        </w:rPr>
      </w:pPr>
      <w:r>
        <w:rPr>
          <w:rFonts w:ascii="Times New Roman" w:hAnsi="Times New Roman" w:cs="Times New Roman"/>
        </w:rPr>
        <w:t>GQIP Trauma Collaborative Members</w:t>
      </w:r>
    </w:p>
    <w:p w14:paraId="7ECC258C" w14:textId="78C9658A" w:rsidR="009B5B6B" w:rsidRDefault="009B5B6B">
      <w:pPr>
        <w:pStyle w:val="Body"/>
        <w:rPr>
          <w:rFonts w:ascii="Times New Roman" w:hAnsi="Times New Roman" w:cs="Times New Roman"/>
        </w:rPr>
      </w:pPr>
    </w:p>
    <w:p w14:paraId="61495EBC" w14:textId="78C7C5B6" w:rsidR="009B5B6B" w:rsidRPr="009B5B6B" w:rsidRDefault="009B5B6B">
      <w:pPr>
        <w:pStyle w:val="Body"/>
        <w:rPr>
          <w:rFonts w:ascii="Times New Roman" w:hAnsi="Times New Roman" w:cs="Times New Roman"/>
          <w:b/>
          <w:bCs/>
        </w:rPr>
      </w:pPr>
      <w:r w:rsidRPr="009B5B6B">
        <w:rPr>
          <w:rFonts w:ascii="Times New Roman" w:hAnsi="Times New Roman" w:cs="Times New Roman"/>
          <w:b/>
          <w:bCs/>
        </w:rPr>
        <w:t>Review Dates:</w:t>
      </w:r>
    </w:p>
    <w:p w14:paraId="22F8BE72" w14:textId="54724B63" w:rsidR="009B5B6B" w:rsidRPr="009B5B6B" w:rsidRDefault="009B5B6B">
      <w:pPr>
        <w:pStyle w:val="Body"/>
        <w:rPr>
          <w:rFonts w:ascii="Times New Roman" w:hAnsi="Times New Roman" w:cs="Times New Roman"/>
        </w:rPr>
      </w:pPr>
      <w:r>
        <w:rPr>
          <w:rFonts w:ascii="Times New Roman" w:hAnsi="Times New Roman" w:cs="Times New Roman"/>
        </w:rPr>
        <w:t>February 2023</w:t>
      </w:r>
    </w:p>
    <w:p w14:paraId="2F1CD84B" w14:textId="77777777" w:rsidR="00847159" w:rsidRPr="00D16FC3" w:rsidRDefault="00847159">
      <w:pPr>
        <w:pStyle w:val="Body"/>
        <w:rPr>
          <w:rFonts w:ascii="Times New Roman" w:hAnsi="Times New Roman" w:cs="Times New Roman"/>
        </w:rPr>
      </w:pPr>
    </w:p>
    <w:p w14:paraId="00A282CD" w14:textId="77777777" w:rsidR="00847159" w:rsidRPr="00D16FC3" w:rsidRDefault="00847159">
      <w:pPr>
        <w:pStyle w:val="Body"/>
        <w:rPr>
          <w:rFonts w:ascii="Times New Roman" w:hAnsi="Times New Roman" w:cs="Times New Roman"/>
        </w:rPr>
      </w:pPr>
    </w:p>
    <w:p w14:paraId="7580A5DF" w14:textId="77777777" w:rsidR="00847159" w:rsidRPr="00D16FC3" w:rsidRDefault="00847159">
      <w:pPr>
        <w:pStyle w:val="Body"/>
        <w:rPr>
          <w:rFonts w:ascii="Times New Roman" w:hAnsi="Times New Roman" w:cs="Times New Roman"/>
        </w:rPr>
      </w:pPr>
    </w:p>
    <w:p w14:paraId="63684D14" w14:textId="77777777" w:rsidR="00847159" w:rsidRPr="00D16FC3" w:rsidRDefault="00847159">
      <w:pPr>
        <w:pStyle w:val="Body"/>
        <w:rPr>
          <w:rFonts w:ascii="Times New Roman" w:hAnsi="Times New Roman" w:cs="Times New Roman"/>
        </w:rPr>
      </w:pPr>
    </w:p>
    <w:p w14:paraId="3361E164" w14:textId="77777777" w:rsidR="00847159" w:rsidRPr="00D16FC3" w:rsidRDefault="00847159">
      <w:pPr>
        <w:pStyle w:val="Body"/>
        <w:rPr>
          <w:rFonts w:ascii="Times New Roman" w:hAnsi="Times New Roman" w:cs="Times New Roman"/>
        </w:rPr>
      </w:pPr>
    </w:p>
    <w:p w14:paraId="4D108D19" w14:textId="77777777" w:rsidR="00847159" w:rsidRPr="00D16FC3" w:rsidRDefault="00847159">
      <w:pPr>
        <w:pStyle w:val="Body"/>
        <w:rPr>
          <w:rFonts w:ascii="Times New Roman" w:hAnsi="Times New Roman" w:cs="Times New Roman"/>
        </w:rPr>
      </w:pPr>
    </w:p>
    <w:p w14:paraId="0F01D4C6" w14:textId="77777777" w:rsidR="00847159" w:rsidRPr="00D16FC3" w:rsidRDefault="00847159">
      <w:pPr>
        <w:pStyle w:val="Body"/>
        <w:rPr>
          <w:rFonts w:ascii="Times New Roman" w:hAnsi="Times New Roman" w:cs="Times New Roman"/>
        </w:rPr>
      </w:pPr>
    </w:p>
    <w:p w14:paraId="544C577E" w14:textId="77777777" w:rsidR="00847159" w:rsidRPr="00D16FC3" w:rsidRDefault="00847159">
      <w:pPr>
        <w:pStyle w:val="Body"/>
        <w:rPr>
          <w:rFonts w:ascii="Times New Roman" w:hAnsi="Times New Roman" w:cs="Times New Roman"/>
        </w:rPr>
      </w:pPr>
    </w:p>
    <w:p w14:paraId="0FC55305" w14:textId="77777777" w:rsidR="00847159" w:rsidRPr="00D16FC3" w:rsidRDefault="00847159">
      <w:pPr>
        <w:pStyle w:val="Body"/>
        <w:rPr>
          <w:rFonts w:ascii="Times New Roman" w:hAnsi="Times New Roman" w:cs="Times New Roman"/>
        </w:rPr>
      </w:pPr>
    </w:p>
    <w:p w14:paraId="200E9CEB" w14:textId="77777777" w:rsidR="00847159" w:rsidRPr="00D16FC3" w:rsidRDefault="00847159">
      <w:pPr>
        <w:pStyle w:val="Body"/>
        <w:rPr>
          <w:rFonts w:ascii="Times New Roman" w:hAnsi="Times New Roman" w:cs="Times New Roman"/>
        </w:rPr>
      </w:pPr>
    </w:p>
    <w:p w14:paraId="6BA69C64" w14:textId="77777777" w:rsidR="00847159" w:rsidRPr="00D16FC3" w:rsidRDefault="00847159">
      <w:pPr>
        <w:pStyle w:val="Body"/>
        <w:rPr>
          <w:rFonts w:ascii="Times New Roman" w:hAnsi="Times New Roman" w:cs="Times New Roman"/>
        </w:rPr>
      </w:pPr>
    </w:p>
    <w:p w14:paraId="71CA8AEE" w14:textId="77777777" w:rsidR="00847159" w:rsidRPr="00D16FC3" w:rsidRDefault="00847159">
      <w:pPr>
        <w:pStyle w:val="Body"/>
        <w:rPr>
          <w:rFonts w:ascii="Times New Roman" w:hAnsi="Times New Roman" w:cs="Times New Roman"/>
        </w:rPr>
      </w:pPr>
    </w:p>
    <w:p w14:paraId="0240CE2A" w14:textId="77777777" w:rsidR="00847159" w:rsidRPr="00D16FC3" w:rsidRDefault="00847159">
      <w:pPr>
        <w:pStyle w:val="Body"/>
        <w:rPr>
          <w:rFonts w:ascii="Times New Roman" w:hAnsi="Times New Roman" w:cs="Times New Roman"/>
        </w:rPr>
      </w:pPr>
    </w:p>
    <w:p w14:paraId="0B31E4EC" w14:textId="77777777" w:rsidR="00847159" w:rsidRPr="00D16FC3" w:rsidRDefault="00847159">
      <w:pPr>
        <w:pStyle w:val="Body"/>
        <w:rPr>
          <w:rFonts w:ascii="Times New Roman" w:hAnsi="Times New Roman" w:cs="Times New Roman"/>
        </w:rPr>
      </w:pPr>
    </w:p>
    <w:p w14:paraId="1427E60A" w14:textId="77777777" w:rsidR="00847159" w:rsidRPr="00D16FC3" w:rsidRDefault="00847159">
      <w:pPr>
        <w:pStyle w:val="Body"/>
        <w:rPr>
          <w:rFonts w:ascii="Times New Roman" w:hAnsi="Times New Roman" w:cs="Times New Roman"/>
        </w:rPr>
      </w:pPr>
    </w:p>
    <w:p w14:paraId="59B0CFDC" w14:textId="77777777" w:rsidR="00847159" w:rsidRPr="00D16FC3" w:rsidRDefault="00847159">
      <w:pPr>
        <w:pStyle w:val="Body"/>
        <w:rPr>
          <w:rFonts w:ascii="Times New Roman" w:hAnsi="Times New Roman" w:cs="Times New Roman"/>
        </w:rPr>
      </w:pPr>
    </w:p>
    <w:p w14:paraId="6F230B64" w14:textId="77777777" w:rsidR="00847159" w:rsidRPr="00D16FC3" w:rsidRDefault="00847159">
      <w:pPr>
        <w:pStyle w:val="Body"/>
        <w:rPr>
          <w:rFonts w:ascii="Times New Roman" w:hAnsi="Times New Roman" w:cs="Times New Roman"/>
        </w:rPr>
      </w:pPr>
    </w:p>
    <w:p w14:paraId="2E78E308" w14:textId="77777777" w:rsidR="00847159" w:rsidRPr="00D16FC3" w:rsidRDefault="00847159">
      <w:pPr>
        <w:pStyle w:val="Body"/>
        <w:rPr>
          <w:rFonts w:ascii="Times New Roman" w:hAnsi="Times New Roman" w:cs="Times New Roman"/>
        </w:rPr>
      </w:pPr>
    </w:p>
    <w:p w14:paraId="6EAA6C5D" w14:textId="77777777" w:rsidR="00847159" w:rsidRPr="00D16FC3" w:rsidRDefault="00847159">
      <w:pPr>
        <w:pStyle w:val="Body"/>
        <w:rPr>
          <w:rFonts w:ascii="Times New Roman" w:hAnsi="Times New Roman" w:cs="Times New Roman"/>
        </w:rPr>
      </w:pPr>
    </w:p>
    <w:p w14:paraId="1B0C3069" w14:textId="77777777" w:rsidR="00847159" w:rsidRPr="00D16FC3" w:rsidRDefault="00847159">
      <w:pPr>
        <w:pStyle w:val="Body"/>
        <w:rPr>
          <w:rFonts w:ascii="Times New Roman" w:hAnsi="Times New Roman" w:cs="Times New Roman"/>
        </w:rPr>
      </w:pPr>
    </w:p>
    <w:p w14:paraId="3DA9F31A" w14:textId="77777777" w:rsidR="00847159" w:rsidRPr="00D16FC3" w:rsidRDefault="00847159">
      <w:pPr>
        <w:pStyle w:val="Body"/>
        <w:rPr>
          <w:rFonts w:ascii="Times New Roman" w:hAnsi="Times New Roman" w:cs="Times New Roman"/>
        </w:rPr>
      </w:pPr>
    </w:p>
    <w:p w14:paraId="3BE006CF" w14:textId="77777777" w:rsidR="00847159" w:rsidRPr="00D16FC3" w:rsidRDefault="00847159">
      <w:pPr>
        <w:pStyle w:val="Body"/>
        <w:rPr>
          <w:rFonts w:ascii="Times New Roman" w:hAnsi="Times New Roman" w:cs="Times New Roman"/>
        </w:rPr>
      </w:pPr>
    </w:p>
    <w:p w14:paraId="1C720F4A" w14:textId="77777777" w:rsidR="00847159" w:rsidRPr="00D16FC3" w:rsidRDefault="00847159">
      <w:pPr>
        <w:pStyle w:val="Body"/>
        <w:rPr>
          <w:rFonts w:ascii="Times New Roman" w:hAnsi="Times New Roman" w:cs="Times New Roman"/>
        </w:rPr>
      </w:pPr>
    </w:p>
    <w:p w14:paraId="5EC1466C" w14:textId="77777777" w:rsidR="00847159" w:rsidRPr="00D16FC3" w:rsidRDefault="00847159">
      <w:pPr>
        <w:pStyle w:val="Body"/>
        <w:rPr>
          <w:rFonts w:ascii="Times New Roman" w:hAnsi="Times New Roman" w:cs="Times New Roman"/>
        </w:rPr>
      </w:pPr>
    </w:p>
    <w:p w14:paraId="37B79472" w14:textId="77777777" w:rsidR="00847159" w:rsidRPr="00D16FC3" w:rsidRDefault="00847159">
      <w:pPr>
        <w:pStyle w:val="Body"/>
        <w:ind w:left="360"/>
        <w:jc w:val="center"/>
        <w:rPr>
          <w:rFonts w:ascii="Times New Roman" w:hAnsi="Times New Roman" w:cs="Times New Roman"/>
        </w:rPr>
      </w:pPr>
    </w:p>
    <w:p w14:paraId="18C6B2E2" w14:textId="77777777" w:rsidR="00847159" w:rsidRPr="00D16FC3" w:rsidRDefault="00847159">
      <w:pPr>
        <w:pStyle w:val="Body"/>
        <w:ind w:left="360"/>
        <w:jc w:val="center"/>
        <w:rPr>
          <w:rFonts w:ascii="Times New Roman" w:hAnsi="Times New Roman" w:cs="Times New Roman"/>
        </w:rPr>
      </w:pPr>
    </w:p>
    <w:p w14:paraId="1E235FA2" w14:textId="77777777" w:rsidR="00A30E09" w:rsidRPr="00D16FC3" w:rsidRDefault="00A30E09">
      <w:pPr>
        <w:rPr>
          <w:ins w:id="0" w:author="Eli Mlaver" w:date="2022-12-14T08:23:00Z"/>
          <w:b/>
          <w:bCs/>
          <w:color w:val="000000"/>
          <w:u w:color="000000"/>
          <w14:textOutline w14:w="0" w14:cap="flat" w14:cmpd="sng" w14:algn="ctr">
            <w14:noFill/>
            <w14:prstDash w14:val="solid"/>
            <w14:bevel/>
          </w14:textOutline>
        </w:rPr>
      </w:pPr>
      <w:ins w:id="1" w:author="Eli Mlaver" w:date="2022-12-14T08:23:00Z">
        <w:r w:rsidRPr="00D16FC3">
          <w:rPr>
            <w:b/>
            <w:bCs/>
          </w:rPr>
          <w:br w:type="page"/>
        </w:r>
      </w:ins>
    </w:p>
    <w:p w14:paraId="574D3674" w14:textId="6FE3527C" w:rsidR="00847159" w:rsidRPr="009B5B6B" w:rsidRDefault="009C3F56" w:rsidP="009B5B6B">
      <w:pPr>
        <w:pStyle w:val="Body"/>
        <w:numPr>
          <w:ilvl w:val="0"/>
          <w:numId w:val="30"/>
        </w:numPr>
        <w:rPr>
          <w:rFonts w:ascii="Times New Roman" w:hAnsi="Times New Roman" w:cs="Times New Roman"/>
          <w:b/>
          <w:bCs/>
        </w:rPr>
      </w:pPr>
      <w:r w:rsidRPr="00D16FC3">
        <w:rPr>
          <w:rFonts w:ascii="Times New Roman" w:hAnsi="Times New Roman" w:cs="Times New Roman"/>
          <w:b/>
          <w:bCs/>
        </w:rPr>
        <w:lastRenderedPageBreak/>
        <w:t>Purpose</w:t>
      </w:r>
      <w:r w:rsidR="00FE71BD">
        <w:rPr>
          <w:rFonts w:ascii="Times New Roman" w:hAnsi="Times New Roman" w:cs="Times New Roman"/>
          <w:b/>
          <w:bCs/>
        </w:rPr>
        <w:t>:</w:t>
      </w:r>
    </w:p>
    <w:p w14:paraId="482EF2DB" w14:textId="5EEC58C5" w:rsidR="00847159" w:rsidRPr="00D16FC3" w:rsidRDefault="009C3F56" w:rsidP="009B5B6B">
      <w:pPr>
        <w:pStyle w:val="Body"/>
        <w:ind w:left="1080" w:firstLine="0"/>
        <w:jc w:val="both"/>
        <w:rPr>
          <w:rFonts w:ascii="Times New Roman" w:eastAsia="Times New Roman" w:hAnsi="Times New Roman" w:cs="Times New Roman"/>
        </w:rPr>
      </w:pPr>
      <w:r w:rsidRPr="00D16FC3">
        <w:rPr>
          <w:rFonts w:ascii="Times New Roman" w:hAnsi="Times New Roman" w:cs="Times New Roman"/>
        </w:rPr>
        <w:t xml:space="preserve">To optimize use of multimodal </w:t>
      </w:r>
      <w:r w:rsidR="00E5002D" w:rsidRPr="00D16FC3">
        <w:rPr>
          <w:rFonts w:ascii="Times New Roman" w:hAnsi="Times New Roman" w:cs="Times New Roman"/>
        </w:rPr>
        <w:t xml:space="preserve">pain control </w:t>
      </w:r>
      <w:r w:rsidRPr="00D16FC3">
        <w:rPr>
          <w:rFonts w:ascii="Times New Roman" w:hAnsi="Times New Roman" w:cs="Times New Roman"/>
        </w:rPr>
        <w:t xml:space="preserve">strategies </w:t>
      </w:r>
      <w:r w:rsidR="005223E5" w:rsidRPr="00D16FC3">
        <w:rPr>
          <w:rFonts w:ascii="Times New Roman" w:hAnsi="Times New Roman" w:cs="Times New Roman"/>
        </w:rPr>
        <w:t xml:space="preserve">for patients with traumatic injuries </w:t>
      </w:r>
      <w:r w:rsidRPr="00D16FC3">
        <w:rPr>
          <w:rFonts w:ascii="Times New Roman" w:hAnsi="Times New Roman" w:cs="Times New Roman"/>
        </w:rPr>
        <w:t xml:space="preserve">resulting in decreased </w:t>
      </w:r>
      <w:r w:rsidR="00422AC6" w:rsidRPr="00D16FC3">
        <w:rPr>
          <w:rFonts w:ascii="Times New Roman" w:hAnsi="Times New Roman" w:cs="Times New Roman"/>
        </w:rPr>
        <w:t>utilization of</w:t>
      </w:r>
      <w:r w:rsidRPr="00D16FC3">
        <w:rPr>
          <w:rFonts w:ascii="Times New Roman" w:hAnsi="Times New Roman" w:cs="Times New Roman"/>
        </w:rPr>
        <w:t xml:space="preserve"> opioid medications</w:t>
      </w:r>
      <w:r w:rsidR="005223E5" w:rsidRPr="00D16FC3">
        <w:rPr>
          <w:rFonts w:ascii="Times New Roman" w:hAnsi="Times New Roman" w:cs="Times New Roman"/>
        </w:rPr>
        <w:t xml:space="preserve"> in the trauma population</w:t>
      </w:r>
      <w:r w:rsidRPr="00D16FC3">
        <w:rPr>
          <w:rFonts w:ascii="Times New Roman" w:hAnsi="Times New Roman" w:cs="Times New Roman"/>
        </w:rPr>
        <w:t xml:space="preserve">. </w:t>
      </w:r>
    </w:p>
    <w:p w14:paraId="4C2798EB" w14:textId="77777777" w:rsidR="00847159" w:rsidRPr="00D16FC3" w:rsidRDefault="00847159">
      <w:pPr>
        <w:pStyle w:val="Body"/>
        <w:ind w:left="0" w:firstLine="0"/>
        <w:rPr>
          <w:rFonts w:ascii="Times New Roman" w:hAnsi="Times New Roman" w:cs="Times New Roman"/>
          <w:b/>
          <w:bCs/>
        </w:rPr>
      </w:pPr>
    </w:p>
    <w:p w14:paraId="0E3C98D3" w14:textId="754B96C1" w:rsidR="00847159" w:rsidRPr="00FE71BD" w:rsidRDefault="009C3F56" w:rsidP="00FE71BD">
      <w:pPr>
        <w:pStyle w:val="ListParagraph"/>
        <w:numPr>
          <w:ilvl w:val="0"/>
          <w:numId w:val="30"/>
        </w:numPr>
        <w:rPr>
          <w:rFonts w:ascii="Times New Roman" w:hAnsi="Times New Roman" w:cs="Times New Roman"/>
          <w:b/>
          <w:bCs/>
        </w:rPr>
      </w:pPr>
      <w:r w:rsidRPr="00D16FC3">
        <w:rPr>
          <w:rFonts w:ascii="Times New Roman" w:hAnsi="Times New Roman" w:cs="Times New Roman"/>
          <w:b/>
          <w:bCs/>
        </w:rPr>
        <w:t>Background</w:t>
      </w:r>
      <w:r w:rsidR="00FE71BD">
        <w:rPr>
          <w:rFonts w:ascii="Times New Roman" w:hAnsi="Times New Roman" w:cs="Times New Roman"/>
          <w:b/>
          <w:bCs/>
        </w:rPr>
        <w:t>:</w:t>
      </w:r>
    </w:p>
    <w:p w14:paraId="45BF901F" w14:textId="0BC43EE6" w:rsidR="00847159" w:rsidRPr="00D16FC3" w:rsidRDefault="00422AC6" w:rsidP="00FE71BD">
      <w:pPr>
        <w:pStyle w:val="Body"/>
        <w:ind w:left="1080" w:firstLine="0"/>
        <w:jc w:val="both"/>
        <w:rPr>
          <w:rFonts w:ascii="Times New Roman" w:eastAsia="Times New Roman" w:hAnsi="Times New Roman" w:cs="Times New Roman"/>
        </w:rPr>
      </w:pPr>
      <w:r w:rsidRPr="00D16FC3">
        <w:rPr>
          <w:rFonts w:ascii="Times New Roman" w:hAnsi="Times New Roman" w:cs="Times New Roman"/>
        </w:rPr>
        <w:t>T</w:t>
      </w:r>
      <w:r w:rsidR="009C3F56" w:rsidRPr="00D16FC3">
        <w:rPr>
          <w:rFonts w:ascii="Times New Roman" w:hAnsi="Times New Roman" w:cs="Times New Roman"/>
        </w:rPr>
        <w:t>he opioid epidemic remains a prominent public health concern</w:t>
      </w:r>
      <w:r w:rsidRPr="00D16FC3">
        <w:rPr>
          <w:rFonts w:ascii="Times New Roman" w:hAnsi="Times New Roman" w:cs="Times New Roman"/>
        </w:rPr>
        <w:t xml:space="preserve"> in the United States</w:t>
      </w:r>
      <w:r w:rsidR="009C3F56" w:rsidRPr="00D16FC3">
        <w:rPr>
          <w:rFonts w:ascii="Times New Roman" w:hAnsi="Times New Roman" w:cs="Times New Roman"/>
        </w:rPr>
        <w:t xml:space="preserve">. </w:t>
      </w:r>
      <w:r w:rsidR="00C309AB" w:rsidRPr="00D16FC3">
        <w:rPr>
          <w:rFonts w:ascii="Times New Roman" w:hAnsi="Times New Roman" w:cs="Times New Roman"/>
        </w:rPr>
        <w:t>T</w:t>
      </w:r>
      <w:r w:rsidR="009C3F56" w:rsidRPr="00D16FC3">
        <w:rPr>
          <w:rFonts w:ascii="Times New Roman" w:hAnsi="Times New Roman" w:cs="Times New Roman"/>
        </w:rPr>
        <w:t>he misuse of and addiction to opioid medication is an urgent national crisis</w:t>
      </w:r>
      <w:r w:rsidR="00C309AB" w:rsidRPr="00D16FC3">
        <w:rPr>
          <w:rFonts w:ascii="Times New Roman" w:hAnsi="Times New Roman" w:cs="Times New Roman"/>
        </w:rPr>
        <w:t xml:space="preserve"> fueled in part by continued</w:t>
      </w:r>
      <w:r w:rsidR="009F014E" w:rsidRPr="00D16FC3">
        <w:rPr>
          <w:rFonts w:ascii="Times New Roman" w:hAnsi="Times New Roman" w:cs="Times New Roman"/>
        </w:rPr>
        <w:t xml:space="preserve"> prevalent opioid prescribing</w:t>
      </w:r>
      <w:r w:rsidR="009C3F56" w:rsidRPr="00D16FC3">
        <w:rPr>
          <w:rFonts w:ascii="Times New Roman" w:hAnsi="Times New Roman" w:cs="Times New Roman"/>
        </w:rPr>
        <w:t xml:space="preserve">. According to the </w:t>
      </w:r>
      <w:r w:rsidR="00A760A4" w:rsidRPr="00D16FC3">
        <w:rPr>
          <w:rFonts w:ascii="Times New Roman" w:hAnsi="Times New Roman" w:cs="Times New Roman"/>
        </w:rPr>
        <w:t>Centers for Disease Control and Prevention (</w:t>
      </w:r>
      <w:r w:rsidR="009C3F56" w:rsidRPr="00D16FC3">
        <w:rPr>
          <w:rFonts w:ascii="Times New Roman" w:hAnsi="Times New Roman" w:cs="Times New Roman"/>
        </w:rPr>
        <w:t>CDC</w:t>
      </w:r>
      <w:r w:rsidR="00A760A4" w:rsidRPr="00D16FC3">
        <w:rPr>
          <w:rFonts w:ascii="Times New Roman" w:hAnsi="Times New Roman" w:cs="Times New Roman"/>
        </w:rPr>
        <w:t>)</w:t>
      </w:r>
      <w:r w:rsidR="009C3F56" w:rsidRPr="00D16FC3">
        <w:rPr>
          <w:rFonts w:ascii="Times New Roman" w:hAnsi="Times New Roman" w:cs="Times New Roman"/>
        </w:rPr>
        <w:t xml:space="preserve">, trauma accounts for almost 40 million visits to the Emergency Department and two million inpatient admissions each year. </w:t>
      </w:r>
      <w:r w:rsidR="00424841" w:rsidRPr="00D16FC3">
        <w:rPr>
          <w:rFonts w:ascii="Times New Roman" w:hAnsi="Times New Roman" w:cs="Times New Roman"/>
        </w:rPr>
        <w:t xml:space="preserve">The relative acuity </w:t>
      </w:r>
      <w:r w:rsidR="008D109B" w:rsidRPr="00D16FC3">
        <w:rPr>
          <w:rFonts w:ascii="Times New Roman" w:hAnsi="Times New Roman" w:cs="Times New Roman"/>
        </w:rPr>
        <w:t xml:space="preserve">and severity of pain at onset in this population poses </w:t>
      </w:r>
      <w:r w:rsidR="00730250" w:rsidRPr="00D16FC3">
        <w:rPr>
          <w:rFonts w:ascii="Times New Roman" w:hAnsi="Times New Roman" w:cs="Times New Roman"/>
        </w:rPr>
        <w:t>a unique challenge</w:t>
      </w:r>
      <w:r w:rsidR="00210F78" w:rsidRPr="00D16FC3">
        <w:rPr>
          <w:rFonts w:ascii="Times New Roman" w:hAnsi="Times New Roman" w:cs="Times New Roman"/>
        </w:rPr>
        <w:t xml:space="preserve">, but </w:t>
      </w:r>
      <w:r w:rsidR="009C3F56" w:rsidRPr="00D16FC3">
        <w:rPr>
          <w:rFonts w:ascii="Times New Roman" w:hAnsi="Times New Roman" w:cs="Times New Roman"/>
        </w:rPr>
        <w:t>increased understanding of pain physiology</w:t>
      </w:r>
      <w:r w:rsidR="00B55FE9" w:rsidRPr="00D16FC3">
        <w:rPr>
          <w:rFonts w:ascii="Times New Roman" w:hAnsi="Times New Roman" w:cs="Times New Roman"/>
        </w:rPr>
        <w:t xml:space="preserve"> has facilitated</w:t>
      </w:r>
      <w:r w:rsidR="009C3F56" w:rsidRPr="00D16FC3">
        <w:rPr>
          <w:rFonts w:ascii="Times New Roman" w:hAnsi="Times New Roman" w:cs="Times New Roman"/>
        </w:rPr>
        <w:t xml:space="preserve"> alternative pain management approaches, collectively known as multimodal analgesia. This Guideline can serve as a reference for a multimodal approach to treating pain in the trauma patient as a quality initiative project for The Georgia Quality Improvement Program (GQIP).</w:t>
      </w:r>
    </w:p>
    <w:p w14:paraId="6108DB50" w14:textId="77777777" w:rsidR="00847159" w:rsidRPr="00D16FC3" w:rsidRDefault="00847159">
      <w:pPr>
        <w:pStyle w:val="Body"/>
        <w:ind w:left="0" w:firstLine="0"/>
        <w:rPr>
          <w:rFonts w:ascii="Times New Roman" w:hAnsi="Times New Roman" w:cs="Times New Roman"/>
          <w:b/>
          <w:bCs/>
        </w:rPr>
      </w:pPr>
    </w:p>
    <w:p w14:paraId="43E0C677" w14:textId="4FD7712B" w:rsidR="00847159" w:rsidRPr="00FE71BD" w:rsidRDefault="009C3F56" w:rsidP="00FE71BD">
      <w:pPr>
        <w:pStyle w:val="ListParagraph"/>
        <w:numPr>
          <w:ilvl w:val="0"/>
          <w:numId w:val="30"/>
        </w:numPr>
        <w:rPr>
          <w:rFonts w:ascii="Times New Roman" w:hAnsi="Times New Roman" w:cs="Times New Roman"/>
          <w:b/>
          <w:bCs/>
        </w:rPr>
      </w:pPr>
      <w:r w:rsidRPr="00D16FC3">
        <w:rPr>
          <w:rFonts w:ascii="Times New Roman" w:hAnsi="Times New Roman" w:cs="Times New Roman"/>
          <w:b/>
          <w:bCs/>
        </w:rPr>
        <w:t>Goals</w:t>
      </w:r>
      <w:r w:rsidR="00FE71BD">
        <w:rPr>
          <w:rFonts w:ascii="Times New Roman" w:hAnsi="Times New Roman" w:cs="Times New Roman"/>
          <w:b/>
          <w:bCs/>
        </w:rPr>
        <w:t>:</w:t>
      </w:r>
    </w:p>
    <w:p w14:paraId="212AA829" w14:textId="50974ACD" w:rsidR="00847159" w:rsidRPr="00D16FC3" w:rsidRDefault="009C3F56" w:rsidP="00FE71BD">
      <w:pPr>
        <w:pStyle w:val="Body"/>
        <w:ind w:left="1080" w:firstLine="0"/>
        <w:jc w:val="both"/>
        <w:rPr>
          <w:rFonts w:ascii="Times New Roman" w:eastAsia="Times New Roman" w:hAnsi="Times New Roman" w:cs="Times New Roman"/>
        </w:rPr>
      </w:pPr>
      <w:r w:rsidRPr="00D16FC3">
        <w:rPr>
          <w:rFonts w:ascii="Times New Roman" w:hAnsi="Times New Roman" w:cs="Times New Roman"/>
        </w:rPr>
        <w:t xml:space="preserve">Provide a guide for the use of multimodal analgesia in the acute setting for trauma patients in the state of Georgia. This guideline will outline simultaneous use of multiple analgesic </w:t>
      </w:r>
      <w:r w:rsidR="00A40C9C" w:rsidRPr="00D16FC3">
        <w:rPr>
          <w:rFonts w:ascii="Times New Roman" w:hAnsi="Times New Roman" w:cs="Times New Roman"/>
        </w:rPr>
        <w:t xml:space="preserve">medications </w:t>
      </w:r>
      <w:r w:rsidRPr="00D16FC3">
        <w:rPr>
          <w:rFonts w:ascii="Times New Roman" w:hAnsi="Times New Roman" w:cs="Times New Roman"/>
        </w:rPr>
        <w:t xml:space="preserve">with different mechanisms of action to allow </w:t>
      </w:r>
      <w:r w:rsidR="00A57A42" w:rsidRPr="00D16FC3">
        <w:rPr>
          <w:rFonts w:ascii="Times New Roman" w:hAnsi="Times New Roman" w:cs="Times New Roman"/>
        </w:rPr>
        <w:t xml:space="preserve">for </w:t>
      </w:r>
      <w:r w:rsidRPr="00D16FC3">
        <w:rPr>
          <w:rFonts w:ascii="Times New Roman" w:hAnsi="Times New Roman" w:cs="Times New Roman"/>
        </w:rPr>
        <w:t xml:space="preserve">synergistic effects </w:t>
      </w:r>
      <w:r w:rsidR="0055566B" w:rsidRPr="00D16FC3">
        <w:rPr>
          <w:rFonts w:ascii="Times New Roman" w:hAnsi="Times New Roman" w:cs="Times New Roman"/>
        </w:rPr>
        <w:t xml:space="preserve">that decrease </w:t>
      </w:r>
      <w:r w:rsidR="00B87DA1" w:rsidRPr="00D16FC3">
        <w:rPr>
          <w:rFonts w:ascii="Times New Roman" w:hAnsi="Times New Roman" w:cs="Times New Roman"/>
        </w:rPr>
        <w:t xml:space="preserve">reliance on narcotic medication. This strategy </w:t>
      </w:r>
      <w:proofErr w:type="gramStart"/>
      <w:r w:rsidR="00B87DA1" w:rsidRPr="00D16FC3">
        <w:rPr>
          <w:rFonts w:ascii="Times New Roman" w:hAnsi="Times New Roman" w:cs="Times New Roman"/>
        </w:rPr>
        <w:t>has the ability to</w:t>
      </w:r>
      <w:proofErr w:type="gramEnd"/>
      <w:r w:rsidR="00B87DA1" w:rsidRPr="00D16FC3">
        <w:rPr>
          <w:rFonts w:ascii="Times New Roman" w:hAnsi="Times New Roman" w:cs="Times New Roman"/>
        </w:rPr>
        <w:t xml:space="preserve"> </w:t>
      </w:r>
      <w:r w:rsidRPr="00D16FC3">
        <w:rPr>
          <w:rFonts w:ascii="Times New Roman" w:hAnsi="Times New Roman" w:cs="Times New Roman"/>
        </w:rPr>
        <w:t xml:space="preserve">improve </w:t>
      </w:r>
      <w:r w:rsidR="002B15BF" w:rsidRPr="00D16FC3">
        <w:rPr>
          <w:rFonts w:ascii="Times New Roman" w:hAnsi="Times New Roman" w:cs="Times New Roman"/>
        </w:rPr>
        <w:t xml:space="preserve">patients’ pain control, satisfaction, and </w:t>
      </w:r>
      <w:r w:rsidRPr="00D16FC3">
        <w:rPr>
          <w:rFonts w:ascii="Times New Roman" w:hAnsi="Times New Roman" w:cs="Times New Roman"/>
        </w:rPr>
        <w:t>functional status. The goal for pain management is not “</w:t>
      </w:r>
      <w:r w:rsidRPr="00D16FC3">
        <w:rPr>
          <w:rFonts w:ascii="Times New Roman" w:hAnsi="Times New Roman" w:cs="Times New Roman"/>
          <w:lang w:val="pt-PT"/>
        </w:rPr>
        <w:t>zero pain</w:t>
      </w:r>
      <w:r w:rsidRPr="00D16FC3">
        <w:rPr>
          <w:rFonts w:ascii="Times New Roman" w:hAnsi="Times New Roman" w:cs="Times New Roman"/>
        </w:rPr>
        <w:t>”</w:t>
      </w:r>
      <w:r w:rsidR="00327B96" w:rsidRPr="00D16FC3">
        <w:rPr>
          <w:rFonts w:ascii="Times New Roman" w:hAnsi="Times New Roman" w:cs="Times New Roman"/>
        </w:rPr>
        <w:t>;</w:t>
      </w:r>
      <w:r w:rsidRPr="00D16FC3">
        <w:rPr>
          <w:rFonts w:ascii="Times New Roman" w:hAnsi="Times New Roman" w:cs="Times New Roman"/>
        </w:rPr>
        <w:t xml:space="preserve"> it is to aim for a tolerable pain level that will allow the patient to function and participate in their therapy and recovery. These guiding principles allow for each individual patient to have ongoing assessment and titration based on their individual needs.</w:t>
      </w:r>
    </w:p>
    <w:p w14:paraId="7C81FA11" w14:textId="77777777" w:rsidR="00847159" w:rsidRPr="00D16FC3" w:rsidRDefault="00847159">
      <w:pPr>
        <w:pStyle w:val="ListParagraph"/>
        <w:jc w:val="center"/>
        <w:rPr>
          <w:rFonts w:ascii="Times New Roman" w:hAnsi="Times New Roman" w:cs="Times New Roman"/>
          <w:b/>
          <w:bCs/>
        </w:rPr>
      </w:pPr>
    </w:p>
    <w:p w14:paraId="216361D4" w14:textId="165B83AE" w:rsidR="00847159" w:rsidRPr="00D16FC3" w:rsidRDefault="009C3F56" w:rsidP="00FE71BD">
      <w:pPr>
        <w:pStyle w:val="ListParagraph"/>
        <w:numPr>
          <w:ilvl w:val="0"/>
          <w:numId w:val="30"/>
        </w:numPr>
        <w:rPr>
          <w:rFonts w:ascii="Times New Roman" w:hAnsi="Times New Roman" w:cs="Times New Roman"/>
          <w:b/>
          <w:bCs/>
        </w:rPr>
      </w:pPr>
      <w:r w:rsidRPr="00D16FC3">
        <w:rPr>
          <w:rFonts w:ascii="Times New Roman" w:hAnsi="Times New Roman" w:cs="Times New Roman"/>
          <w:b/>
          <w:bCs/>
        </w:rPr>
        <w:t>Definitions</w:t>
      </w:r>
      <w:r w:rsidR="00FE71BD">
        <w:rPr>
          <w:rFonts w:ascii="Times New Roman" w:hAnsi="Times New Roman" w:cs="Times New Roman"/>
          <w:b/>
          <w:bCs/>
        </w:rPr>
        <w:t>:</w:t>
      </w:r>
    </w:p>
    <w:p w14:paraId="7CACBB08" w14:textId="4CCF437F" w:rsidR="00847159" w:rsidRPr="00D16FC3" w:rsidRDefault="009C3F56" w:rsidP="00FE71BD">
      <w:pPr>
        <w:pStyle w:val="NormalWeb"/>
        <w:ind w:left="1080" w:firstLine="0"/>
        <w:jc w:val="both"/>
        <w:rPr>
          <w:rFonts w:eastAsia="Times Roman" w:cs="Times New Roman"/>
        </w:rPr>
      </w:pPr>
      <w:r w:rsidRPr="00D16FC3">
        <w:rPr>
          <w:rFonts w:cs="Times New Roman"/>
          <w:b/>
          <w:bCs/>
        </w:rPr>
        <w:t>Multimodal Analgesia</w:t>
      </w:r>
      <w:r w:rsidRPr="00D16FC3">
        <w:rPr>
          <w:rFonts w:cs="Times New Roman"/>
        </w:rPr>
        <w:t xml:space="preserve">: a pharmacologic method of pain management which consists of the administration of two or more </w:t>
      </w:r>
      <w:r w:rsidR="00B502C8" w:rsidRPr="00D16FC3">
        <w:rPr>
          <w:rFonts w:cs="Times New Roman"/>
        </w:rPr>
        <w:t xml:space="preserve">medications </w:t>
      </w:r>
      <w:r w:rsidRPr="00D16FC3">
        <w:rPr>
          <w:rFonts w:cs="Times New Roman"/>
        </w:rPr>
        <w:t xml:space="preserve">with different mechanisms of action for providing analgesia. </w:t>
      </w:r>
    </w:p>
    <w:p w14:paraId="09902AE1" w14:textId="77777777" w:rsidR="00847159" w:rsidRPr="00D16FC3" w:rsidRDefault="009C3F56" w:rsidP="00FE71BD">
      <w:pPr>
        <w:pStyle w:val="NormalWeb"/>
        <w:spacing w:before="0" w:after="0"/>
        <w:ind w:left="1440"/>
        <w:jc w:val="both"/>
        <w:rPr>
          <w:rFonts w:eastAsia="Times Roman" w:cs="Times New Roman"/>
          <w:b/>
          <w:bCs/>
        </w:rPr>
      </w:pPr>
      <w:r w:rsidRPr="00D16FC3">
        <w:rPr>
          <w:rFonts w:cs="Times New Roman"/>
          <w:b/>
          <w:bCs/>
        </w:rPr>
        <w:t>Types of Pain:</w:t>
      </w:r>
    </w:p>
    <w:p w14:paraId="7AC9AEB6" w14:textId="77777777" w:rsidR="00847159" w:rsidRPr="00D16FC3" w:rsidRDefault="009C3F56" w:rsidP="00FE71BD">
      <w:pPr>
        <w:pStyle w:val="NormalWeb"/>
        <w:numPr>
          <w:ilvl w:val="0"/>
          <w:numId w:val="2"/>
        </w:numPr>
        <w:spacing w:before="0" w:after="0"/>
        <w:ind w:left="1440"/>
        <w:jc w:val="both"/>
        <w:rPr>
          <w:rFonts w:cs="Times New Roman"/>
        </w:rPr>
      </w:pPr>
      <w:r w:rsidRPr="00D16FC3">
        <w:rPr>
          <w:rFonts w:cs="Times New Roman"/>
          <w:b/>
          <w:bCs/>
        </w:rPr>
        <w:t>Nociceptive Pain:</w:t>
      </w:r>
      <w:r w:rsidRPr="00D16FC3">
        <w:rPr>
          <w:rFonts w:cs="Times New Roman"/>
        </w:rPr>
        <w:t xml:space="preserve"> from tissue damage</w:t>
      </w:r>
    </w:p>
    <w:p w14:paraId="26406611" w14:textId="77777777" w:rsidR="00847159" w:rsidRPr="00D16FC3" w:rsidRDefault="009C3F56" w:rsidP="00FE71BD">
      <w:pPr>
        <w:pStyle w:val="NormalWeb"/>
        <w:numPr>
          <w:ilvl w:val="0"/>
          <w:numId w:val="2"/>
        </w:numPr>
        <w:spacing w:before="0" w:after="0"/>
        <w:ind w:left="1440"/>
        <w:jc w:val="both"/>
        <w:rPr>
          <w:rFonts w:cs="Times New Roman"/>
        </w:rPr>
      </w:pPr>
      <w:r w:rsidRPr="00D16FC3">
        <w:rPr>
          <w:rFonts w:cs="Times New Roman"/>
          <w:b/>
          <w:bCs/>
        </w:rPr>
        <w:t>Inflammatory Pain</w:t>
      </w:r>
      <w:r w:rsidRPr="00D16FC3">
        <w:rPr>
          <w:rFonts w:cs="Times New Roman"/>
        </w:rPr>
        <w:t>: from inflammatory mediators produced at the site of injury</w:t>
      </w:r>
    </w:p>
    <w:p w14:paraId="0F986E06" w14:textId="77777777" w:rsidR="00847159" w:rsidRPr="00D16FC3" w:rsidRDefault="009C3F56" w:rsidP="00FE71BD">
      <w:pPr>
        <w:pStyle w:val="NormalWeb"/>
        <w:numPr>
          <w:ilvl w:val="0"/>
          <w:numId w:val="2"/>
        </w:numPr>
        <w:spacing w:before="0" w:after="0"/>
        <w:ind w:left="1440"/>
        <w:jc w:val="both"/>
        <w:rPr>
          <w:rFonts w:cs="Times New Roman"/>
        </w:rPr>
      </w:pPr>
      <w:r w:rsidRPr="00D16FC3">
        <w:rPr>
          <w:rFonts w:cs="Times New Roman"/>
          <w:b/>
          <w:bCs/>
        </w:rPr>
        <w:t>Spasmodic Pain:</w:t>
      </w:r>
      <w:r w:rsidRPr="00D16FC3">
        <w:rPr>
          <w:rFonts w:cs="Times New Roman"/>
        </w:rPr>
        <w:t xml:space="preserve"> from noxious stimulant at the site of injury</w:t>
      </w:r>
    </w:p>
    <w:p w14:paraId="65C19978" w14:textId="77777777" w:rsidR="00847159" w:rsidRPr="00D16FC3" w:rsidRDefault="009C3F56" w:rsidP="00FE71BD">
      <w:pPr>
        <w:pStyle w:val="NormalWeb"/>
        <w:numPr>
          <w:ilvl w:val="0"/>
          <w:numId w:val="2"/>
        </w:numPr>
        <w:spacing w:before="0" w:after="0"/>
        <w:ind w:left="1440"/>
        <w:jc w:val="both"/>
        <w:rPr>
          <w:rFonts w:cs="Times New Roman"/>
        </w:rPr>
      </w:pPr>
      <w:r w:rsidRPr="00D16FC3">
        <w:rPr>
          <w:rFonts w:cs="Times New Roman"/>
          <w:b/>
          <w:bCs/>
        </w:rPr>
        <w:t>Neuropathic Pain:</w:t>
      </w:r>
      <w:r w:rsidRPr="00D16FC3">
        <w:rPr>
          <w:rFonts w:cs="Times New Roman"/>
        </w:rPr>
        <w:t xml:space="preserve"> related to nerve damage from tissue injury</w:t>
      </w:r>
    </w:p>
    <w:p w14:paraId="4F2980C3" w14:textId="3ADD426F" w:rsidR="00847159" w:rsidRDefault="009C3F56" w:rsidP="00FE71BD">
      <w:pPr>
        <w:pStyle w:val="NormalWeb"/>
        <w:numPr>
          <w:ilvl w:val="0"/>
          <w:numId w:val="2"/>
        </w:numPr>
        <w:spacing w:before="0" w:after="0"/>
        <w:ind w:left="1440"/>
        <w:jc w:val="both"/>
        <w:rPr>
          <w:rFonts w:cs="Times New Roman"/>
        </w:rPr>
      </w:pPr>
      <w:r w:rsidRPr="00D16FC3">
        <w:rPr>
          <w:rFonts w:cs="Times New Roman"/>
          <w:b/>
          <w:bCs/>
        </w:rPr>
        <w:t>Psychogenic Pain:</w:t>
      </w:r>
      <w:r w:rsidRPr="00D16FC3">
        <w:rPr>
          <w:rFonts w:cs="Times New Roman"/>
        </w:rPr>
        <w:t xml:space="preserve"> physical pain that can be increased by mental, emotional, or behavioral </w:t>
      </w:r>
      <w:proofErr w:type="gramStart"/>
      <w:r w:rsidRPr="00D16FC3">
        <w:rPr>
          <w:rFonts w:cs="Times New Roman"/>
        </w:rPr>
        <w:t>factors</w:t>
      </w:r>
      <w:proofErr w:type="gramEnd"/>
    </w:p>
    <w:p w14:paraId="554A5E2F" w14:textId="210C2451" w:rsidR="00FE71BD" w:rsidRDefault="00FE71BD" w:rsidP="00FE71BD">
      <w:pPr>
        <w:pStyle w:val="NormalWeb"/>
        <w:spacing w:before="0" w:after="0"/>
        <w:jc w:val="both"/>
        <w:rPr>
          <w:rFonts w:cs="Times New Roman"/>
        </w:rPr>
      </w:pPr>
    </w:p>
    <w:p w14:paraId="69D9F8D6" w14:textId="0B85ACD9" w:rsidR="00FE71BD" w:rsidRDefault="00FE71BD" w:rsidP="00FE71BD">
      <w:pPr>
        <w:pStyle w:val="NormalWeb"/>
        <w:spacing w:before="0" w:after="0"/>
        <w:jc w:val="both"/>
        <w:rPr>
          <w:rFonts w:cs="Times New Roman"/>
        </w:rPr>
      </w:pPr>
    </w:p>
    <w:p w14:paraId="2244BF8D" w14:textId="427538F9" w:rsidR="00F450B0" w:rsidRDefault="00F450B0" w:rsidP="00FE71BD">
      <w:pPr>
        <w:pStyle w:val="NormalWeb"/>
        <w:spacing w:before="0" w:after="0"/>
        <w:jc w:val="both"/>
        <w:rPr>
          <w:rFonts w:cs="Times New Roman"/>
        </w:rPr>
      </w:pPr>
    </w:p>
    <w:p w14:paraId="26177D81" w14:textId="6E36778E" w:rsidR="00F450B0" w:rsidRDefault="00F450B0" w:rsidP="00FE71BD">
      <w:pPr>
        <w:pStyle w:val="NormalWeb"/>
        <w:spacing w:before="0" w:after="0"/>
        <w:jc w:val="both"/>
        <w:rPr>
          <w:rFonts w:cs="Times New Roman"/>
        </w:rPr>
      </w:pPr>
    </w:p>
    <w:p w14:paraId="3A957D8B" w14:textId="13FE1A2F" w:rsidR="00F450B0" w:rsidRDefault="00F450B0" w:rsidP="00FE71BD">
      <w:pPr>
        <w:pStyle w:val="NormalWeb"/>
        <w:spacing w:before="0" w:after="0"/>
        <w:jc w:val="both"/>
        <w:rPr>
          <w:rFonts w:cs="Times New Roman"/>
        </w:rPr>
      </w:pPr>
    </w:p>
    <w:p w14:paraId="163F4B01" w14:textId="152D153F" w:rsidR="00F450B0" w:rsidRDefault="00F450B0" w:rsidP="00FE71BD">
      <w:pPr>
        <w:pStyle w:val="NormalWeb"/>
        <w:spacing w:before="0" w:after="0"/>
        <w:jc w:val="both"/>
        <w:rPr>
          <w:rFonts w:cs="Times New Roman"/>
        </w:rPr>
      </w:pPr>
    </w:p>
    <w:p w14:paraId="7D94C7FB" w14:textId="4FC8EDEE" w:rsidR="00F450B0" w:rsidRDefault="00F450B0" w:rsidP="00FE71BD">
      <w:pPr>
        <w:pStyle w:val="NormalWeb"/>
        <w:spacing w:before="0" w:after="0"/>
        <w:jc w:val="both"/>
        <w:rPr>
          <w:rFonts w:cs="Times New Roman"/>
        </w:rPr>
      </w:pPr>
    </w:p>
    <w:p w14:paraId="6A5CA624" w14:textId="77777777" w:rsidR="00F450B0" w:rsidRDefault="00F450B0" w:rsidP="00FE71BD">
      <w:pPr>
        <w:pStyle w:val="NormalWeb"/>
        <w:spacing w:before="0" w:after="0"/>
        <w:jc w:val="both"/>
        <w:rPr>
          <w:rFonts w:cs="Times New Roman"/>
        </w:rPr>
      </w:pPr>
    </w:p>
    <w:p w14:paraId="576547BA" w14:textId="2FBCDAA5" w:rsidR="00FE71BD" w:rsidRPr="00FE71BD" w:rsidRDefault="00FE71BD" w:rsidP="00FE71BD">
      <w:pPr>
        <w:pStyle w:val="NormalWeb"/>
        <w:numPr>
          <w:ilvl w:val="0"/>
          <w:numId w:val="30"/>
        </w:numPr>
        <w:spacing w:before="0" w:after="0"/>
        <w:jc w:val="both"/>
        <w:rPr>
          <w:rFonts w:cs="Times New Roman"/>
          <w:b/>
          <w:bCs/>
        </w:rPr>
      </w:pPr>
      <w:r w:rsidRPr="00FE71BD">
        <w:rPr>
          <w:rFonts w:cs="Times New Roman"/>
          <w:b/>
          <w:bCs/>
        </w:rPr>
        <w:t>Guideline</w:t>
      </w:r>
      <w:r>
        <w:rPr>
          <w:rFonts w:cs="Times New Roman"/>
          <w:b/>
          <w:bCs/>
        </w:rPr>
        <w:t>:</w:t>
      </w:r>
    </w:p>
    <w:p w14:paraId="063D8F76" w14:textId="77777777" w:rsidR="00847159" w:rsidRPr="00D16FC3" w:rsidRDefault="00847159" w:rsidP="00FE71BD">
      <w:pPr>
        <w:pStyle w:val="Body"/>
        <w:ind w:left="1080"/>
        <w:jc w:val="both"/>
        <w:rPr>
          <w:rFonts w:ascii="Times New Roman" w:hAnsi="Times New Roman" w:cs="Times New Roman"/>
          <w:b/>
          <w:bCs/>
        </w:rPr>
      </w:pPr>
    </w:p>
    <w:p w14:paraId="02B55473" w14:textId="3D66160A" w:rsidR="00847159" w:rsidRPr="00FE71BD" w:rsidRDefault="009C3F56" w:rsidP="00FE71BD">
      <w:pPr>
        <w:pStyle w:val="ListParagraph"/>
        <w:numPr>
          <w:ilvl w:val="0"/>
          <w:numId w:val="31"/>
        </w:numPr>
        <w:rPr>
          <w:rFonts w:ascii="Times New Roman" w:hAnsi="Times New Roman" w:cs="Times New Roman"/>
          <w:b/>
          <w:bCs/>
          <w:u w:val="single"/>
        </w:rPr>
      </w:pPr>
      <w:r w:rsidRPr="00FE71BD">
        <w:rPr>
          <w:rFonts w:ascii="Times New Roman" w:hAnsi="Times New Roman" w:cs="Times New Roman"/>
          <w:b/>
          <w:bCs/>
          <w:u w:val="single"/>
        </w:rPr>
        <w:t>Medication Recommendations</w:t>
      </w:r>
    </w:p>
    <w:p w14:paraId="01756432" w14:textId="77777777" w:rsidR="00847159" w:rsidRPr="00D16FC3" w:rsidRDefault="009C3F56" w:rsidP="00FE71BD">
      <w:pPr>
        <w:pStyle w:val="NormalWeb"/>
        <w:numPr>
          <w:ilvl w:val="0"/>
          <w:numId w:val="2"/>
        </w:numPr>
        <w:spacing w:before="0" w:after="0"/>
        <w:ind w:left="1440"/>
        <w:jc w:val="both"/>
        <w:rPr>
          <w:rFonts w:cs="Times New Roman"/>
        </w:rPr>
      </w:pPr>
      <w:r w:rsidRPr="00D16FC3">
        <w:rPr>
          <w:rFonts w:cs="Times New Roman"/>
        </w:rPr>
        <w:t xml:space="preserve">Recommend use of a combination of </w:t>
      </w:r>
      <w:r w:rsidRPr="00D16FC3">
        <w:rPr>
          <w:rFonts w:cs="Times New Roman"/>
          <w:b/>
          <w:bCs/>
          <w:i/>
          <w:iCs/>
          <w:u w:val="single"/>
        </w:rPr>
        <w:t>two or more</w:t>
      </w:r>
      <w:r w:rsidRPr="00D16FC3">
        <w:rPr>
          <w:rFonts w:cs="Times New Roman"/>
        </w:rPr>
        <w:t xml:space="preserve"> medication classes that are prescribed on a </w:t>
      </w:r>
      <w:r w:rsidRPr="00D16FC3">
        <w:rPr>
          <w:rFonts w:cs="Times New Roman"/>
          <w:b/>
          <w:bCs/>
          <w:i/>
          <w:iCs/>
          <w:u w:val="single"/>
        </w:rPr>
        <w:t>scheduled</w:t>
      </w:r>
      <w:r w:rsidRPr="00D16FC3">
        <w:rPr>
          <w:rFonts w:cs="Times New Roman"/>
        </w:rPr>
        <w:t xml:space="preserve"> basis.</w:t>
      </w:r>
    </w:p>
    <w:p w14:paraId="0F919049" w14:textId="3B3E7B21" w:rsidR="00847159" w:rsidRPr="00D16FC3" w:rsidRDefault="009C3F56" w:rsidP="00FE71BD">
      <w:pPr>
        <w:pStyle w:val="NormalWeb"/>
        <w:numPr>
          <w:ilvl w:val="0"/>
          <w:numId w:val="2"/>
        </w:numPr>
        <w:spacing w:before="0" w:after="0"/>
        <w:ind w:left="1440"/>
        <w:jc w:val="both"/>
        <w:rPr>
          <w:rFonts w:cs="Times New Roman"/>
        </w:rPr>
      </w:pPr>
      <w:r w:rsidRPr="00D16FC3">
        <w:rPr>
          <w:rFonts w:cs="Times New Roman"/>
        </w:rPr>
        <w:t xml:space="preserve">Daily </w:t>
      </w:r>
      <w:r w:rsidR="00430625">
        <w:rPr>
          <w:rFonts w:cs="Times New Roman"/>
        </w:rPr>
        <w:t>a</w:t>
      </w:r>
      <w:r w:rsidRPr="00D16FC3">
        <w:rPr>
          <w:rFonts w:cs="Times New Roman"/>
        </w:rPr>
        <w:t>ssessments should be conducted, and the regimen titrated as needed for optimal pain control.</w:t>
      </w:r>
    </w:p>
    <w:p w14:paraId="5E58FAE2" w14:textId="6706658C" w:rsidR="00847159" w:rsidRPr="00D16FC3" w:rsidRDefault="009C3F56" w:rsidP="00FE71BD">
      <w:pPr>
        <w:pStyle w:val="NormalWeb"/>
        <w:numPr>
          <w:ilvl w:val="0"/>
          <w:numId w:val="2"/>
        </w:numPr>
        <w:spacing w:before="0" w:after="0"/>
        <w:ind w:left="1440"/>
        <w:jc w:val="both"/>
        <w:rPr>
          <w:rFonts w:cs="Times New Roman"/>
        </w:rPr>
      </w:pPr>
      <w:r w:rsidRPr="00D16FC3">
        <w:rPr>
          <w:rFonts w:cs="Times New Roman"/>
        </w:rPr>
        <w:t xml:space="preserve">If opioid pain medication </w:t>
      </w:r>
      <w:r w:rsidR="00351C29" w:rsidRPr="00D16FC3">
        <w:rPr>
          <w:rFonts w:cs="Times New Roman"/>
        </w:rPr>
        <w:t xml:space="preserve">is </w:t>
      </w:r>
      <w:r w:rsidRPr="00D16FC3">
        <w:rPr>
          <w:rFonts w:cs="Times New Roman"/>
        </w:rPr>
        <w:t xml:space="preserve">needed, attempt to de-escalate as pain </w:t>
      </w:r>
      <w:r w:rsidR="001A641D" w:rsidRPr="00D16FC3">
        <w:rPr>
          <w:rFonts w:cs="Times New Roman"/>
        </w:rPr>
        <w:t xml:space="preserve">control </w:t>
      </w:r>
      <w:r w:rsidRPr="00D16FC3">
        <w:rPr>
          <w:rFonts w:cs="Times New Roman"/>
        </w:rPr>
        <w:t>improve</w:t>
      </w:r>
      <w:r w:rsidR="001A641D" w:rsidRPr="00D16FC3">
        <w:rPr>
          <w:rFonts w:cs="Times New Roman"/>
        </w:rPr>
        <w:t>s</w:t>
      </w:r>
      <w:r w:rsidRPr="00D16FC3">
        <w:rPr>
          <w:rFonts w:cs="Times New Roman"/>
        </w:rPr>
        <w:t xml:space="preserve"> prior to discharge. </w:t>
      </w:r>
      <w:r w:rsidRPr="00D16FC3">
        <w:rPr>
          <w:rFonts w:cs="Times New Roman"/>
        </w:rPr>
        <w:br w:type="page"/>
      </w:r>
    </w:p>
    <w:p w14:paraId="169D89ED" w14:textId="77777777" w:rsidR="00847159" w:rsidRPr="00D16FC3" w:rsidRDefault="00847159">
      <w:pPr>
        <w:pStyle w:val="NormalWeb"/>
        <w:rPr>
          <w:rFonts w:cs="Times New Roman"/>
        </w:rPr>
      </w:pP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0E9"/>
        <w:tblLook w:val="04A0" w:firstRow="1" w:lastRow="0" w:firstColumn="1" w:lastColumn="0" w:noHBand="0" w:noVBand="1"/>
      </w:tblPr>
      <w:tblGrid>
        <w:gridCol w:w="1618"/>
        <w:gridCol w:w="2296"/>
        <w:gridCol w:w="2888"/>
        <w:gridCol w:w="1832"/>
        <w:gridCol w:w="2656"/>
      </w:tblGrid>
      <w:tr w:rsidR="0003721E" w:rsidRPr="00D16FC3" w14:paraId="12EE9998" w14:textId="77777777" w:rsidTr="009A64B5">
        <w:trPr>
          <w:trHeight w:val="300"/>
          <w:tblHead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tcPr>
          <w:p w14:paraId="2CD56E20" w14:textId="48AC895C" w:rsidR="0003721E" w:rsidRDefault="0003721E">
            <w:pPr>
              <w:pStyle w:val="NormalWeb"/>
              <w:spacing w:before="0" w:after="0"/>
              <w:ind w:left="0" w:firstLine="0"/>
              <w:jc w:val="center"/>
              <w:rPr>
                <w:rFonts w:cs="Times New Roman"/>
                <w:color w:val="FFFFFF"/>
                <w:u w:color="FFFFFF"/>
              </w:rPr>
            </w:pPr>
            <w:bookmarkStart w:id="2" w:name="_Hlk122012806"/>
            <w:r>
              <w:rPr>
                <w:rFonts w:cs="Times New Roman"/>
                <w:color w:val="FFFFFF"/>
                <w:u w:color="FFFFFF"/>
              </w:rPr>
              <w:t>Recommended Pain Management Plan</w:t>
            </w:r>
          </w:p>
        </w:tc>
      </w:tr>
      <w:tr w:rsidR="005F52BB" w:rsidRPr="00D16FC3" w14:paraId="025526E2" w14:textId="77777777" w:rsidTr="009A64B5">
        <w:trPr>
          <w:trHeight w:val="300"/>
        </w:trPr>
        <w:tc>
          <w:tcPr>
            <w:tcW w:w="0" w:type="auto"/>
            <w:gridSpan w:val="5"/>
            <w:tcBorders>
              <w:top w:val="single" w:sz="4" w:space="0" w:color="000000"/>
              <w:left w:val="single" w:sz="4" w:space="0" w:color="000000"/>
              <w:bottom w:val="single" w:sz="4" w:space="0" w:color="000000"/>
              <w:right w:val="single" w:sz="4" w:space="0" w:color="000000"/>
            </w:tcBorders>
            <w:shd w:val="clear" w:color="auto" w:fill="0A4292" w:themeFill="accent1" w:themeFillShade="BF"/>
            <w:tcMar>
              <w:top w:w="80" w:type="dxa"/>
              <w:left w:w="80" w:type="dxa"/>
              <w:bottom w:w="80" w:type="dxa"/>
              <w:right w:w="80" w:type="dxa"/>
            </w:tcMar>
          </w:tcPr>
          <w:p w14:paraId="2E2CA8D1" w14:textId="6A612995" w:rsidR="005F52BB" w:rsidRPr="00D16FC3" w:rsidRDefault="005F52BB" w:rsidP="005F52BB">
            <w:pPr>
              <w:pStyle w:val="NormalWeb"/>
              <w:spacing w:before="0" w:after="0"/>
              <w:ind w:left="0" w:firstLine="0"/>
              <w:jc w:val="center"/>
              <w:rPr>
                <w:rFonts w:cs="Times New Roman"/>
              </w:rPr>
            </w:pPr>
            <w:r>
              <w:rPr>
                <w:rFonts w:cs="Times New Roman"/>
                <w:color w:val="FFFFFF"/>
                <w:u w:color="FFFFFF"/>
              </w:rPr>
              <w:t xml:space="preserve">Scheduled </w:t>
            </w:r>
            <w:r w:rsidRPr="00D16FC3">
              <w:rPr>
                <w:rFonts w:cs="Times New Roman"/>
                <w:color w:val="FFFFFF"/>
                <w:u w:color="FFFFFF"/>
              </w:rPr>
              <w:t xml:space="preserve">Multimodal </w:t>
            </w:r>
            <w:r>
              <w:rPr>
                <w:rFonts w:cs="Times New Roman"/>
                <w:color w:val="FFFFFF"/>
                <w:u w:color="FFFFFF"/>
              </w:rPr>
              <w:t>Analgesics</w:t>
            </w:r>
          </w:p>
        </w:tc>
      </w:tr>
      <w:bookmarkEnd w:id="2"/>
      <w:tr w:rsidR="00F43FC4" w:rsidRPr="00D16FC3" w14:paraId="0FEF21FD" w14:textId="78042285" w:rsidTr="009A64B5">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5366BBBA" w14:textId="77777777" w:rsidR="00F43FC4" w:rsidRPr="00F43FC4" w:rsidRDefault="00F43FC4" w:rsidP="00F43FC4">
            <w:pPr>
              <w:pStyle w:val="NormalWeb"/>
              <w:spacing w:before="0" w:after="0"/>
              <w:ind w:left="0" w:firstLine="0"/>
              <w:rPr>
                <w:rFonts w:cs="Times New Roman"/>
                <w:b/>
                <w:bCs/>
              </w:rPr>
            </w:pPr>
            <w:r w:rsidRPr="00F43FC4">
              <w:rPr>
                <w:rFonts w:cs="Times New Roman"/>
                <w:b/>
                <w:bCs/>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273CC1A9" w14:textId="77777777" w:rsidR="00F43FC4" w:rsidRPr="00F43FC4" w:rsidRDefault="00F43FC4" w:rsidP="00F43FC4">
            <w:pPr>
              <w:pStyle w:val="NormalWeb"/>
              <w:spacing w:before="0" w:after="0"/>
              <w:ind w:left="0" w:firstLine="0"/>
              <w:rPr>
                <w:rFonts w:cs="Times New Roman"/>
                <w:b/>
                <w:bCs/>
              </w:rPr>
            </w:pPr>
            <w:r w:rsidRPr="00F43FC4">
              <w:rPr>
                <w:rFonts w:cs="Times New Roman"/>
                <w:b/>
                <w:bCs/>
              </w:rPr>
              <w:t>First 24-48 hours</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0DE4A3B" w14:textId="77777777" w:rsidR="00F43FC4" w:rsidRPr="00F43FC4" w:rsidRDefault="00F43FC4" w:rsidP="00F43FC4">
            <w:pPr>
              <w:pStyle w:val="NormalWeb"/>
              <w:spacing w:before="0" w:after="0"/>
              <w:ind w:left="0" w:firstLine="0"/>
              <w:rPr>
                <w:rFonts w:cs="Times New Roman"/>
                <w:b/>
                <w:bCs/>
              </w:rPr>
            </w:pPr>
            <w:r w:rsidRPr="00F43FC4">
              <w:rPr>
                <w:rFonts w:cs="Times New Roman"/>
                <w:b/>
                <w:bCs/>
              </w:rPr>
              <w:t>Transition to PO</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4AD2B178" w14:textId="192BD423" w:rsidR="00F43FC4" w:rsidRPr="00F43FC4" w:rsidRDefault="00487D19" w:rsidP="00F43FC4">
            <w:pPr>
              <w:pStyle w:val="NormalWeb"/>
              <w:spacing w:before="0" w:after="0"/>
              <w:ind w:left="0" w:firstLine="0"/>
              <w:rPr>
                <w:rFonts w:cs="Times New Roman"/>
                <w:b/>
                <w:bCs/>
              </w:rPr>
            </w:pPr>
            <w:r>
              <w:rPr>
                <w:rFonts w:cs="Times New Roman"/>
                <w:b/>
                <w:bCs/>
              </w:rPr>
              <w:t xml:space="preserve">Weaning prior to discharge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51AD3A35" w14:textId="78410322" w:rsidR="00F43FC4" w:rsidRPr="00D16FC3" w:rsidRDefault="00F43FC4" w:rsidP="00F43FC4">
            <w:pPr>
              <w:pStyle w:val="NormalWeb"/>
              <w:spacing w:before="0" w:after="0"/>
              <w:ind w:left="0" w:firstLine="0"/>
              <w:rPr>
                <w:rFonts w:cs="Times New Roman"/>
              </w:rPr>
            </w:pPr>
            <w:r w:rsidRPr="00F43FC4">
              <w:rPr>
                <w:rFonts w:cs="Times New Roman"/>
                <w:b/>
                <w:bCs/>
              </w:rPr>
              <w:t>Considerations</w:t>
            </w:r>
          </w:p>
        </w:tc>
      </w:tr>
      <w:tr w:rsidR="00F43FC4" w:rsidRPr="00D16FC3" w14:paraId="1F14C868" w14:textId="5AE6B79E" w:rsidTr="009A64B5">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78EC5" w14:textId="77777777" w:rsidR="00F43FC4" w:rsidRPr="00D16FC3" w:rsidRDefault="00F43FC4" w:rsidP="00F43FC4">
            <w:pPr>
              <w:pStyle w:val="NormalWeb"/>
              <w:spacing w:before="0" w:after="0"/>
              <w:ind w:left="0" w:firstLine="0"/>
              <w:rPr>
                <w:rFonts w:cs="Times New Roman"/>
              </w:rPr>
            </w:pPr>
            <w:r w:rsidRPr="00D16FC3">
              <w:rPr>
                <w:rFonts w:cs="Times New Roman"/>
              </w:rPr>
              <w:t>Tylenol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D0DAF" w14:textId="77777777" w:rsidR="00F43FC4" w:rsidRPr="00D16FC3" w:rsidRDefault="00F43FC4" w:rsidP="00F43FC4">
            <w:pPr>
              <w:pStyle w:val="NormalWeb"/>
              <w:spacing w:before="0" w:after="0"/>
              <w:ind w:left="0" w:firstLine="0"/>
              <w:rPr>
                <w:rFonts w:cs="Times New Roman"/>
              </w:rPr>
            </w:pPr>
            <w:r w:rsidRPr="00D16FC3">
              <w:rPr>
                <w:rFonts w:cs="Times New Roman"/>
              </w:rPr>
              <w:t>1000mg IV q 6 hours x 4 doses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2BE8C" w14:textId="77777777" w:rsidR="00F43FC4" w:rsidRPr="00D16FC3" w:rsidRDefault="00F43FC4" w:rsidP="00F43FC4">
            <w:pPr>
              <w:pStyle w:val="NormalWeb"/>
              <w:spacing w:before="0" w:after="0"/>
              <w:ind w:left="0" w:firstLine="0"/>
              <w:rPr>
                <w:rFonts w:cs="Times New Roman"/>
              </w:rPr>
            </w:pPr>
            <w:r w:rsidRPr="00D16FC3">
              <w:rPr>
                <w:rFonts w:cs="Times New Roman"/>
              </w:rPr>
              <w:t>1000mg PO q 6 hours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5081B" w14:textId="7EE62820" w:rsidR="00F43FC4" w:rsidRPr="00D16FC3" w:rsidRDefault="00B125F2" w:rsidP="00F43FC4">
            <w:pPr>
              <w:pStyle w:val="NormalWeb"/>
              <w:spacing w:before="0" w:after="0"/>
              <w:ind w:left="0" w:firstLine="0"/>
              <w:rPr>
                <w:rFonts w:cs="Times New Roman"/>
              </w:rPr>
            </w:pPr>
            <w:r>
              <w:rPr>
                <w:rFonts w:cs="Times New Roman"/>
              </w:rPr>
              <w:t>Should</w:t>
            </w:r>
            <w:r w:rsidR="008F29B3">
              <w:rPr>
                <w:rFonts w:cs="Times New Roman"/>
              </w:rPr>
              <w:t xml:space="preserve"> be continued </w:t>
            </w:r>
          </w:p>
        </w:tc>
        <w:tc>
          <w:tcPr>
            <w:tcW w:w="0" w:type="auto"/>
            <w:tcBorders>
              <w:top w:val="single" w:sz="4" w:space="0" w:color="000000"/>
              <w:left w:val="single" w:sz="4" w:space="0" w:color="000000"/>
              <w:bottom w:val="single" w:sz="4" w:space="0" w:color="000000"/>
              <w:right w:val="single" w:sz="4" w:space="0" w:color="000000"/>
            </w:tcBorders>
          </w:tcPr>
          <w:p w14:paraId="601F168B" w14:textId="71223373" w:rsidR="00F43FC4" w:rsidRPr="00D16FC3" w:rsidRDefault="00F43FC4" w:rsidP="00F43FC4">
            <w:pPr>
              <w:pStyle w:val="NormalWeb"/>
              <w:spacing w:before="0" w:after="0"/>
              <w:ind w:left="0" w:firstLine="0"/>
              <w:rPr>
                <w:rFonts w:cs="Times New Roman"/>
              </w:rPr>
            </w:pPr>
            <w:r w:rsidRPr="00D16FC3">
              <w:rPr>
                <w:rFonts w:cs="Times New Roman"/>
              </w:rPr>
              <w:t>Max 4G in 24 hours</w:t>
            </w:r>
          </w:p>
        </w:tc>
      </w:tr>
      <w:tr w:rsidR="00F43FC4" w:rsidRPr="00D16FC3" w14:paraId="3F5996E2" w14:textId="2297D5BE" w:rsidTr="009A64B5">
        <w:trPr>
          <w:trHeight w:val="1800"/>
        </w:trPr>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7B58F407" w14:textId="77777777" w:rsidR="00F43FC4" w:rsidRPr="00D16FC3" w:rsidRDefault="00F43FC4" w:rsidP="00F43FC4">
            <w:pPr>
              <w:pStyle w:val="NormalWeb"/>
              <w:spacing w:before="0" w:after="0"/>
              <w:ind w:left="0" w:firstLine="0"/>
              <w:rPr>
                <w:rFonts w:cs="Times New Roman"/>
              </w:rPr>
            </w:pPr>
            <w:r w:rsidRPr="00D16FC3">
              <w:rPr>
                <w:rFonts w:cs="Times New Roman"/>
              </w:rPr>
              <w:t>NSAIDS</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E969DDE" w14:textId="77777777" w:rsidR="00F43FC4" w:rsidRPr="00D16FC3" w:rsidRDefault="00F43FC4" w:rsidP="00F43FC4">
            <w:pPr>
              <w:pStyle w:val="NormalWeb"/>
              <w:spacing w:before="0" w:after="0"/>
              <w:ind w:left="0" w:firstLine="0"/>
              <w:rPr>
                <w:rFonts w:cs="Times New Roman"/>
              </w:rPr>
            </w:pPr>
            <w:r w:rsidRPr="00D16FC3">
              <w:rPr>
                <w:rFonts w:cs="Times New Roman"/>
              </w:rPr>
              <w:t>Toradol 15/30mg IV q 6 hours x 4 doses</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33301BA" w14:textId="77777777" w:rsidR="00F43FC4" w:rsidRPr="00D16FC3" w:rsidRDefault="00F43FC4" w:rsidP="00F43FC4">
            <w:pPr>
              <w:pStyle w:val="NormalWeb"/>
              <w:numPr>
                <w:ilvl w:val="0"/>
                <w:numId w:val="3"/>
              </w:numPr>
              <w:spacing w:before="0" w:after="0"/>
              <w:rPr>
                <w:rFonts w:cs="Times New Roman"/>
              </w:rPr>
            </w:pPr>
            <w:r w:rsidRPr="00D16FC3">
              <w:rPr>
                <w:rFonts w:cs="Times New Roman"/>
              </w:rPr>
              <w:t>Toradol 10mg PO q 6 hours x 5 days</w:t>
            </w:r>
          </w:p>
          <w:p w14:paraId="26D5F944" w14:textId="77777777" w:rsidR="00F43FC4" w:rsidRPr="00D16FC3" w:rsidRDefault="00F43FC4" w:rsidP="00F43FC4">
            <w:pPr>
              <w:pStyle w:val="NormalWeb"/>
              <w:numPr>
                <w:ilvl w:val="0"/>
                <w:numId w:val="3"/>
              </w:numPr>
              <w:spacing w:before="0" w:after="0"/>
              <w:rPr>
                <w:rFonts w:cs="Times New Roman"/>
              </w:rPr>
            </w:pPr>
            <w:r w:rsidRPr="00D16FC3">
              <w:rPr>
                <w:rFonts w:cs="Times New Roman"/>
              </w:rPr>
              <w:t>Ibuprofen 600mg PO q 6 hours</w:t>
            </w:r>
          </w:p>
          <w:p w14:paraId="79C85E1F" w14:textId="77777777" w:rsidR="00F43FC4" w:rsidRPr="00D16FC3" w:rsidRDefault="00F43FC4" w:rsidP="00F43FC4">
            <w:pPr>
              <w:pStyle w:val="NormalWeb"/>
              <w:numPr>
                <w:ilvl w:val="0"/>
                <w:numId w:val="3"/>
              </w:numPr>
              <w:spacing w:before="0" w:after="0"/>
              <w:rPr>
                <w:rFonts w:cs="Times New Roman"/>
              </w:rPr>
            </w:pPr>
            <w:r w:rsidRPr="00D16FC3">
              <w:rPr>
                <w:rFonts w:cs="Times New Roman"/>
              </w:rPr>
              <w:t>Naproxen 500mg q 12 hours</w:t>
            </w:r>
          </w:p>
          <w:p w14:paraId="16CFC2DA" w14:textId="77777777" w:rsidR="00F43FC4" w:rsidRPr="00D16FC3" w:rsidRDefault="00F43FC4" w:rsidP="00F43FC4">
            <w:pPr>
              <w:pStyle w:val="NormalWeb"/>
              <w:numPr>
                <w:ilvl w:val="0"/>
                <w:numId w:val="3"/>
              </w:numPr>
              <w:spacing w:before="0" w:after="0"/>
              <w:rPr>
                <w:rFonts w:cs="Times New Roman"/>
              </w:rPr>
            </w:pPr>
            <w:r w:rsidRPr="00D16FC3">
              <w:rPr>
                <w:rFonts w:cs="Times New Roman"/>
              </w:rPr>
              <w:t>Naproxen 250mg q 12 hours for &gt; 65 years</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3B72D4C6" w14:textId="38996556" w:rsidR="00F43FC4" w:rsidRPr="00D16FC3" w:rsidRDefault="008F29B3" w:rsidP="00F43FC4">
            <w:pPr>
              <w:pStyle w:val="NormalWeb"/>
              <w:spacing w:before="0" w:after="0"/>
              <w:ind w:left="0" w:firstLine="0"/>
              <w:rPr>
                <w:rFonts w:cs="Times New Roman"/>
              </w:rPr>
            </w:pPr>
            <w:r>
              <w:rPr>
                <w:rFonts w:cs="Times New Roman"/>
              </w:rPr>
              <w:t>Aim to wean to prn</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35EFAA7F" w14:textId="481CA59C" w:rsidR="00F43FC4" w:rsidRPr="00D16FC3" w:rsidRDefault="00F43FC4" w:rsidP="00F43FC4">
            <w:pPr>
              <w:pStyle w:val="NormalWeb"/>
              <w:spacing w:before="0" w:after="0"/>
              <w:ind w:left="0" w:firstLine="0"/>
              <w:rPr>
                <w:rFonts w:cs="Times New Roman"/>
              </w:rPr>
            </w:pPr>
            <w:r w:rsidRPr="00D16FC3">
              <w:rPr>
                <w:rFonts w:cs="Times New Roman"/>
              </w:rPr>
              <w:t>Monitor GFR</w:t>
            </w:r>
          </w:p>
        </w:tc>
      </w:tr>
      <w:tr w:rsidR="00F43FC4" w:rsidRPr="00D16FC3" w14:paraId="57AE1328" w14:textId="27443D93" w:rsidTr="009A64B5">
        <w:trPr>
          <w:trHeight w:val="210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E259B" w14:textId="77777777" w:rsidR="00F43FC4" w:rsidRPr="00D16FC3" w:rsidRDefault="00F43FC4" w:rsidP="00F43FC4">
            <w:pPr>
              <w:pStyle w:val="NormalWeb"/>
              <w:spacing w:before="0" w:after="0"/>
              <w:ind w:left="0" w:firstLine="0"/>
              <w:rPr>
                <w:rFonts w:cs="Times New Roman"/>
              </w:rPr>
            </w:pPr>
            <w:r w:rsidRPr="00D16FC3">
              <w:rPr>
                <w:rFonts w:cs="Times New Roman"/>
              </w:rPr>
              <w:t>Antispasmodic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58C6B" w14:textId="77777777" w:rsidR="00F43FC4" w:rsidRPr="00D16FC3" w:rsidRDefault="00F43FC4" w:rsidP="00F43FC4">
            <w:pPr>
              <w:pStyle w:val="NormalWeb"/>
              <w:spacing w:before="0" w:after="0"/>
              <w:ind w:left="0" w:firstLine="0"/>
              <w:rPr>
                <w:rFonts w:cs="Times New Roman"/>
              </w:rPr>
            </w:pPr>
            <w:r w:rsidRPr="00D16FC3">
              <w:rPr>
                <w:rFonts w:cs="Times New Roman"/>
              </w:rPr>
              <w:t>Methocarbamol 1000mg IV q 8 hours x 3-6 doses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8A7EF" w14:textId="77777777" w:rsidR="00F43FC4" w:rsidRPr="00D16FC3" w:rsidRDefault="00F43FC4" w:rsidP="00F43FC4">
            <w:pPr>
              <w:pStyle w:val="NormalWeb"/>
              <w:numPr>
                <w:ilvl w:val="0"/>
                <w:numId w:val="4"/>
              </w:numPr>
              <w:spacing w:before="0" w:after="0"/>
              <w:rPr>
                <w:rFonts w:cs="Times New Roman"/>
              </w:rPr>
            </w:pPr>
            <w:r w:rsidRPr="00D16FC3">
              <w:rPr>
                <w:rFonts w:cs="Times New Roman"/>
              </w:rPr>
              <w:t>Methocarbamol 750 mg PO q 8 hours</w:t>
            </w:r>
          </w:p>
          <w:p w14:paraId="79EF451A" w14:textId="77777777" w:rsidR="00F43FC4" w:rsidRPr="00D16FC3" w:rsidRDefault="00F43FC4" w:rsidP="00F43FC4">
            <w:pPr>
              <w:pStyle w:val="NormalWeb"/>
              <w:numPr>
                <w:ilvl w:val="0"/>
                <w:numId w:val="4"/>
              </w:numPr>
              <w:spacing w:before="0" w:after="0"/>
              <w:rPr>
                <w:rFonts w:cs="Times New Roman"/>
              </w:rPr>
            </w:pPr>
            <w:r w:rsidRPr="00D16FC3">
              <w:rPr>
                <w:rFonts w:cs="Times New Roman"/>
              </w:rPr>
              <w:t>Methocarbamol 500 mg PO q 6 hours for &gt;65 years</w:t>
            </w:r>
          </w:p>
          <w:p w14:paraId="6B3AE902" w14:textId="77777777" w:rsidR="00F43FC4" w:rsidRPr="00D16FC3" w:rsidRDefault="00F43FC4" w:rsidP="00F43FC4">
            <w:pPr>
              <w:pStyle w:val="NormalWeb"/>
              <w:numPr>
                <w:ilvl w:val="0"/>
                <w:numId w:val="4"/>
              </w:numPr>
              <w:spacing w:before="0" w:after="0"/>
              <w:rPr>
                <w:rFonts w:cs="Times New Roman"/>
              </w:rPr>
            </w:pPr>
            <w:r w:rsidRPr="00D16FC3">
              <w:rPr>
                <w:rFonts w:cs="Times New Roman"/>
              </w:rPr>
              <w:t xml:space="preserve">Metaxolone 800mg PO q 8 </w:t>
            </w:r>
            <w:proofErr w:type="gramStart"/>
            <w:r w:rsidRPr="00D16FC3">
              <w:rPr>
                <w:rFonts w:cs="Times New Roman"/>
              </w:rPr>
              <w:t>hour</w:t>
            </w:r>
            <w:proofErr w:type="gramEnd"/>
          </w:p>
          <w:p w14:paraId="4E09E797" w14:textId="77777777" w:rsidR="00F43FC4" w:rsidRPr="00D16FC3" w:rsidRDefault="00F43FC4" w:rsidP="00F43FC4">
            <w:pPr>
              <w:pStyle w:val="NormalWeb"/>
              <w:numPr>
                <w:ilvl w:val="0"/>
                <w:numId w:val="4"/>
              </w:numPr>
              <w:spacing w:before="0" w:after="0"/>
              <w:rPr>
                <w:rFonts w:cs="Times New Roman"/>
              </w:rPr>
            </w:pPr>
            <w:r w:rsidRPr="00D16FC3">
              <w:rPr>
                <w:rFonts w:cs="Times New Roman"/>
              </w:rPr>
              <w:t>Cyclobenzaprine 5mg PO q 8 hours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001B4" w14:textId="726FA377" w:rsidR="00F43FC4" w:rsidRPr="00D16FC3" w:rsidRDefault="008F29B3" w:rsidP="008F29B3">
            <w:pPr>
              <w:pStyle w:val="NormalWeb"/>
              <w:spacing w:before="0" w:after="0"/>
              <w:ind w:left="0" w:firstLine="0"/>
              <w:rPr>
                <w:rFonts w:cs="Times New Roman"/>
              </w:rPr>
            </w:pPr>
            <w:r>
              <w:rPr>
                <w:rFonts w:cs="Times New Roman"/>
              </w:rPr>
              <w:t xml:space="preserve">Aim to wean to prn or discontinue while inpatient </w:t>
            </w:r>
          </w:p>
        </w:tc>
        <w:tc>
          <w:tcPr>
            <w:tcW w:w="0" w:type="auto"/>
            <w:tcBorders>
              <w:top w:val="single" w:sz="4" w:space="0" w:color="000000"/>
              <w:left w:val="single" w:sz="4" w:space="0" w:color="000000"/>
              <w:bottom w:val="single" w:sz="4" w:space="0" w:color="000000"/>
              <w:right w:val="single" w:sz="4" w:space="0" w:color="000000"/>
            </w:tcBorders>
          </w:tcPr>
          <w:p w14:paraId="0E0A1BA1" w14:textId="77777777" w:rsidR="00F43FC4" w:rsidRPr="00D16FC3" w:rsidRDefault="00F43FC4" w:rsidP="00F43FC4">
            <w:pPr>
              <w:pStyle w:val="NormalWeb"/>
              <w:numPr>
                <w:ilvl w:val="0"/>
                <w:numId w:val="5"/>
              </w:numPr>
              <w:spacing w:before="0" w:after="0"/>
              <w:rPr>
                <w:rFonts w:cs="Times New Roman"/>
              </w:rPr>
            </w:pPr>
            <w:r w:rsidRPr="00D16FC3">
              <w:rPr>
                <w:rFonts w:cs="Times New Roman"/>
              </w:rPr>
              <w:t>Sedating effects and cross reactions with other medications</w:t>
            </w:r>
          </w:p>
          <w:p w14:paraId="7FFAE7FF" w14:textId="34D2ADAE" w:rsidR="00F43FC4" w:rsidRPr="00D16FC3" w:rsidRDefault="00F43FC4" w:rsidP="00F43FC4">
            <w:pPr>
              <w:pStyle w:val="NormalWeb"/>
              <w:numPr>
                <w:ilvl w:val="0"/>
                <w:numId w:val="5"/>
              </w:numPr>
              <w:spacing w:before="0" w:after="0"/>
              <w:rPr>
                <w:rFonts w:cs="Times New Roman"/>
              </w:rPr>
            </w:pPr>
            <w:r w:rsidRPr="00D16FC3">
              <w:rPr>
                <w:rFonts w:cs="Times New Roman"/>
              </w:rPr>
              <w:t>Consider Baclofen 5mg PO q 8 hours for refractory spasms</w:t>
            </w:r>
          </w:p>
        </w:tc>
      </w:tr>
      <w:tr w:rsidR="00F43FC4" w:rsidRPr="00D16FC3" w14:paraId="7D2687EC" w14:textId="6BF69204" w:rsidTr="009A64B5">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4C21CB49" w14:textId="7E66AF03" w:rsidR="00F43FC4" w:rsidRPr="00D16FC3" w:rsidRDefault="00F43FC4" w:rsidP="00F43FC4">
            <w:pPr>
              <w:pStyle w:val="NormalWeb"/>
              <w:spacing w:before="0" w:after="0"/>
              <w:ind w:left="0" w:firstLine="0"/>
              <w:rPr>
                <w:rFonts w:cs="Times New Roman"/>
              </w:rPr>
            </w:pPr>
            <w:r w:rsidRPr="00D16FC3">
              <w:rPr>
                <w:rFonts w:cs="Times New Roman"/>
              </w:rPr>
              <w:t>Gabapentinoid</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47807C9F" w14:textId="77777777" w:rsidR="00F43FC4" w:rsidRPr="00D16FC3" w:rsidRDefault="00F43FC4" w:rsidP="00F43FC4">
            <w:pPr>
              <w:pStyle w:val="NormalWeb"/>
              <w:spacing w:before="0" w:after="0"/>
              <w:ind w:left="0" w:firstLine="0"/>
              <w:rPr>
                <w:rFonts w:cs="Times New Roman"/>
              </w:rPr>
            </w:pPr>
            <w:r w:rsidRPr="00D16FC3">
              <w:rPr>
                <w:rFonts w:cs="Times New Roman"/>
              </w:rPr>
              <w:t>Pregabalin 75mg PO q 8 hours x 48 hours</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2739B615" w14:textId="77777777" w:rsidR="00F43FC4" w:rsidRPr="00D16FC3" w:rsidRDefault="00F43FC4" w:rsidP="00F43FC4">
            <w:pPr>
              <w:pStyle w:val="NormalWeb"/>
              <w:spacing w:before="0" w:after="0"/>
              <w:ind w:left="0" w:firstLine="0"/>
              <w:rPr>
                <w:rFonts w:cs="Times New Roman"/>
              </w:rPr>
            </w:pPr>
            <w:r w:rsidRPr="00D16FC3">
              <w:rPr>
                <w:rFonts w:cs="Times New Roman"/>
              </w:rPr>
              <w:t>Gabapentin 300mg PO q 8 hours</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C0B00B1" w14:textId="58B4821D" w:rsidR="00F43FC4" w:rsidRPr="00D16FC3" w:rsidRDefault="003662B7" w:rsidP="00F43FC4">
            <w:pPr>
              <w:pStyle w:val="NormalWeb"/>
              <w:spacing w:before="0" w:after="0"/>
              <w:ind w:left="0" w:firstLine="0"/>
              <w:rPr>
                <w:rFonts w:cs="Times New Roman"/>
              </w:rPr>
            </w:pPr>
            <w:r>
              <w:rPr>
                <w:rFonts w:cs="Times New Roman"/>
              </w:rPr>
              <w:t xml:space="preserve">Can be continued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6D4C8F92" w14:textId="115DBCE9" w:rsidR="00F43FC4" w:rsidRPr="00D16FC3" w:rsidRDefault="00F43FC4" w:rsidP="00F43FC4">
            <w:pPr>
              <w:pStyle w:val="NormalWeb"/>
              <w:spacing w:before="0" w:after="0"/>
              <w:ind w:left="0" w:firstLine="0"/>
              <w:rPr>
                <w:rFonts w:cs="Times New Roman"/>
              </w:rPr>
            </w:pPr>
            <w:r w:rsidRPr="00D16FC3">
              <w:rPr>
                <w:rFonts w:cs="Times New Roman"/>
              </w:rPr>
              <w:t xml:space="preserve">Sedating effects and rarely depression </w:t>
            </w:r>
          </w:p>
        </w:tc>
      </w:tr>
      <w:tr w:rsidR="00F43FC4" w:rsidRPr="00D16FC3" w14:paraId="18DB9AF6" w14:textId="1665014E" w:rsidTr="009A64B5">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9723A" w14:textId="77777777" w:rsidR="00F43FC4" w:rsidRPr="00D16FC3" w:rsidRDefault="00F43FC4" w:rsidP="00F43FC4">
            <w:pPr>
              <w:pStyle w:val="NormalWeb"/>
              <w:spacing w:before="0" w:after="0"/>
              <w:ind w:left="0" w:firstLine="0"/>
              <w:rPr>
                <w:rFonts w:cs="Times New Roman"/>
              </w:rPr>
            </w:pPr>
            <w:r w:rsidRPr="00D16FC3">
              <w:rPr>
                <w:rFonts w:cs="Times New Roman"/>
              </w:rPr>
              <w:t>Other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000E7" w14:textId="77777777" w:rsidR="00F43FC4" w:rsidRPr="00D16FC3" w:rsidRDefault="00F43FC4" w:rsidP="00F43FC4">
            <w:pPr>
              <w:pStyle w:val="NormalWeb"/>
              <w:spacing w:before="0" w:after="0"/>
              <w:ind w:left="0" w:firstLine="0"/>
              <w:rPr>
                <w:rFonts w:cs="Times New Roman"/>
              </w:rPr>
            </w:pPr>
            <w:r w:rsidRPr="00D16FC3">
              <w:rPr>
                <w:rFonts w:cs="Times New Roman"/>
              </w:rPr>
              <w:t>Lidocaine Patches 5%</w:t>
            </w:r>
          </w:p>
          <w:p w14:paraId="648F4B9F" w14:textId="77777777" w:rsidR="00F43FC4" w:rsidRPr="00D16FC3" w:rsidRDefault="00F43FC4" w:rsidP="00F43FC4">
            <w:pPr>
              <w:pStyle w:val="NormalWeb"/>
              <w:spacing w:before="0" w:after="0"/>
              <w:ind w:left="0" w:firstLine="0"/>
              <w:rPr>
                <w:rFonts w:cs="Times New Roman"/>
              </w:rPr>
            </w:pPr>
            <w:r w:rsidRPr="00D16FC3">
              <w:rPr>
                <w:rFonts w:cs="Times New Roman"/>
              </w:rPr>
              <w:t>Up to 3 patches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50B52" w14:textId="77777777" w:rsidR="00F43FC4" w:rsidRPr="00D16FC3" w:rsidRDefault="00F43FC4" w:rsidP="00F43FC4"/>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02C99" w14:textId="20986317" w:rsidR="00F43FC4" w:rsidRPr="00D16FC3" w:rsidRDefault="003662B7" w:rsidP="00F43FC4">
            <w:pPr>
              <w:pStyle w:val="NormalWeb"/>
              <w:spacing w:before="0" w:after="0"/>
              <w:ind w:left="0" w:firstLine="0"/>
              <w:rPr>
                <w:rFonts w:cs="Times New Roman"/>
              </w:rPr>
            </w:pPr>
            <w:r>
              <w:rPr>
                <w:rFonts w:cs="Times New Roman"/>
              </w:rPr>
              <w:t>Should not be prescribed on discharge*</w:t>
            </w:r>
          </w:p>
        </w:tc>
        <w:tc>
          <w:tcPr>
            <w:tcW w:w="0" w:type="auto"/>
            <w:tcBorders>
              <w:top w:val="single" w:sz="4" w:space="0" w:color="000000"/>
              <w:left w:val="single" w:sz="4" w:space="0" w:color="000000"/>
              <w:bottom w:val="single" w:sz="4" w:space="0" w:color="000000"/>
              <w:right w:val="single" w:sz="4" w:space="0" w:color="000000"/>
            </w:tcBorders>
          </w:tcPr>
          <w:p w14:paraId="66D08128" w14:textId="77777777" w:rsidR="00F43FC4" w:rsidRDefault="00F43FC4" w:rsidP="00F43FC4">
            <w:pPr>
              <w:pStyle w:val="NormalWeb"/>
              <w:spacing w:before="0" w:after="0"/>
              <w:ind w:left="0" w:firstLine="0"/>
              <w:rPr>
                <w:rFonts w:cs="Times New Roman"/>
              </w:rPr>
            </w:pPr>
            <w:r w:rsidRPr="00D16FC3">
              <w:rPr>
                <w:rFonts w:cs="Times New Roman"/>
              </w:rPr>
              <w:t xml:space="preserve">Must have 12 hours off in each </w:t>
            </w:r>
            <w:proofErr w:type="gramStart"/>
            <w:r w:rsidRPr="00D16FC3">
              <w:rPr>
                <w:rFonts w:cs="Times New Roman"/>
              </w:rPr>
              <w:t>24 hour</w:t>
            </w:r>
            <w:proofErr w:type="gramEnd"/>
            <w:r w:rsidRPr="00D16FC3">
              <w:rPr>
                <w:rFonts w:cs="Times New Roman"/>
              </w:rPr>
              <w:t xml:space="preserve"> period</w:t>
            </w:r>
          </w:p>
          <w:p w14:paraId="3BEFC60F" w14:textId="2A7050C3" w:rsidR="003662B7" w:rsidRPr="00D16FC3" w:rsidRDefault="003662B7" w:rsidP="00F43FC4">
            <w:pPr>
              <w:pStyle w:val="NormalWeb"/>
              <w:spacing w:before="0" w:after="0"/>
              <w:ind w:left="0" w:firstLine="0"/>
              <w:rPr>
                <w:rFonts w:cs="Times New Roman"/>
              </w:rPr>
            </w:pPr>
            <w:r>
              <w:rPr>
                <w:rFonts w:cs="Times New Roman"/>
              </w:rPr>
              <w:t xml:space="preserve">* Usually not covered by insurance, but patients can buy over the counter. </w:t>
            </w:r>
          </w:p>
        </w:tc>
      </w:tr>
      <w:tr w:rsidR="00F43FC4" w:rsidRPr="00D16FC3" w14:paraId="0679D3B3" w14:textId="77777777" w:rsidTr="009A64B5">
        <w:trPr>
          <w:trHeight w:val="300"/>
        </w:trPr>
        <w:tc>
          <w:tcPr>
            <w:tcW w:w="0" w:type="auto"/>
            <w:gridSpan w:val="5"/>
            <w:tcBorders>
              <w:top w:val="single" w:sz="4" w:space="0" w:color="000000"/>
              <w:left w:val="single" w:sz="4" w:space="0" w:color="000000"/>
              <w:bottom w:val="single" w:sz="4" w:space="0" w:color="000000"/>
              <w:right w:val="single" w:sz="4" w:space="0" w:color="000000"/>
            </w:tcBorders>
            <w:shd w:val="clear" w:color="auto" w:fill="0A4292" w:themeFill="accent1" w:themeFillShade="BF"/>
            <w:tcMar>
              <w:top w:w="80" w:type="dxa"/>
              <w:left w:w="80" w:type="dxa"/>
              <w:bottom w:w="80" w:type="dxa"/>
              <w:right w:w="80" w:type="dxa"/>
            </w:tcMar>
          </w:tcPr>
          <w:p w14:paraId="0CED4B99" w14:textId="6280B462" w:rsidR="00F43FC4" w:rsidRPr="00D16FC3" w:rsidRDefault="00F43FC4" w:rsidP="00F43FC4">
            <w:pPr>
              <w:pStyle w:val="NormalWeb"/>
              <w:spacing w:before="0" w:after="0"/>
              <w:ind w:left="0" w:firstLine="0"/>
              <w:jc w:val="center"/>
              <w:rPr>
                <w:rFonts w:cs="Times New Roman"/>
              </w:rPr>
            </w:pPr>
            <w:r w:rsidRPr="00EC01EF">
              <w:rPr>
                <w:rFonts w:cs="Times New Roman"/>
                <w:color w:val="FFFFFF"/>
                <w:u w:color="FFFFFF"/>
              </w:rPr>
              <w:t>PRN Analgesics for Breakthrough</w:t>
            </w:r>
          </w:p>
        </w:tc>
      </w:tr>
      <w:tr w:rsidR="00F43FC4" w:rsidRPr="00D16FC3" w14:paraId="2C758FB1" w14:textId="62CC6DEE" w:rsidTr="00977763">
        <w:trPr>
          <w:trHeight w:val="2475"/>
        </w:trPr>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3BD49DBE" w14:textId="248A3A66" w:rsidR="00F43FC4" w:rsidRPr="00D16FC3" w:rsidRDefault="00F43FC4" w:rsidP="00F43FC4">
            <w:pPr>
              <w:pStyle w:val="NormalWeb"/>
              <w:spacing w:before="0" w:after="0"/>
              <w:ind w:left="0" w:firstLine="0"/>
              <w:rPr>
                <w:rFonts w:cs="Times New Roman"/>
              </w:rPr>
            </w:pPr>
            <w:r w:rsidRPr="00D16FC3">
              <w:rPr>
                <w:rFonts w:cs="Times New Roman"/>
              </w:rPr>
              <w:t>Opioid</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4C060E83" w14:textId="77777777" w:rsidR="00F43FC4" w:rsidRPr="00D16FC3" w:rsidRDefault="00F43FC4" w:rsidP="00F43FC4">
            <w:pPr>
              <w:pStyle w:val="NormalWeb"/>
              <w:numPr>
                <w:ilvl w:val="0"/>
                <w:numId w:val="6"/>
              </w:numPr>
              <w:spacing w:before="0" w:after="0"/>
              <w:rPr>
                <w:rFonts w:cs="Times New Roman"/>
              </w:rPr>
            </w:pPr>
            <w:r w:rsidRPr="00D16FC3">
              <w:rPr>
                <w:rFonts w:cs="Times New Roman"/>
              </w:rPr>
              <w:t xml:space="preserve">Dilaudid 0.25-0.5mg IV q 6 hours prn </w:t>
            </w:r>
          </w:p>
          <w:p w14:paraId="1F678A63" w14:textId="77777777" w:rsidR="00F43FC4" w:rsidRPr="00D16FC3" w:rsidRDefault="00F43FC4" w:rsidP="00F43FC4">
            <w:pPr>
              <w:pStyle w:val="NormalWeb"/>
              <w:numPr>
                <w:ilvl w:val="0"/>
                <w:numId w:val="6"/>
              </w:numPr>
              <w:spacing w:before="0" w:after="0"/>
              <w:rPr>
                <w:rFonts w:cs="Times New Roman"/>
              </w:rPr>
            </w:pPr>
            <w:r w:rsidRPr="00D16FC3">
              <w:rPr>
                <w:rFonts w:cs="Times New Roman"/>
              </w:rPr>
              <w:t xml:space="preserve">Morphine 2-4mg IV q 6 hours prn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0E1BFBA3" w14:textId="77777777" w:rsidR="00F22BA9" w:rsidRPr="00D16FC3" w:rsidRDefault="00F22BA9" w:rsidP="00F22BA9">
            <w:pPr>
              <w:pStyle w:val="NormalWeb"/>
              <w:numPr>
                <w:ilvl w:val="0"/>
                <w:numId w:val="6"/>
              </w:numPr>
              <w:spacing w:before="0" w:after="0"/>
              <w:rPr>
                <w:rFonts w:cs="Times New Roman"/>
              </w:rPr>
            </w:pPr>
            <w:r w:rsidRPr="00D16FC3">
              <w:rPr>
                <w:rFonts w:cs="Times New Roman"/>
              </w:rPr>
              <w:t>Tramadol 100mg PO q 6 hours prn</w:t>
            </w:r>
          </w:p>
          <w:p w14:paraId="629167BE" w14:textId="77777777" w:rsidR="00F22BA9" w:rsidRPr="00D16FC3" w:rsidRDefault="00F22BA9" w:rsidP="00F22BA9">
            <w:pPr>
              <w:pStyle w:val="NormalWeb"/>
              <w:numPr>
                <w:ilvl w:val="0"/>
                <w:numId w:val="6"/>
              </w:numPr>
              <w:spacing w:before="0" w:after="0"/>
              <w:rPr>
                <w:rFonts w:cs="Times New Roman"/>
              </w:rPr>
            </w:pPr>
            <w:r w:rsidRPr="00D16FC3">
              <w:rPr>
                <w:rFonts w:cs="Times New Roman"/>
              </w:rPr>
              <w:t>Tramadol 50 mg PO q 6 hours prn if renal insufficiency or &gt; 65 years</w:t>
            </w:r>
          </w:p>
          <w:p w14:paraId="7F45C175" w14:textId="77777777" w:rsidR="00F22BA9" w:rsidRPr="00D16FC3" w:rsidRDefault="00F22BA9" w:rsidP="00F22BA9">
            <w:pPr>
              <w:pStyle w:val="NormalWeb"/>
              <w:numPr>
                <w:ilvl w:val="0"/>
                <w:numId w:val="6"/>
              </w:numPr>
              <w:spacing w:before="0" w:after="0"/>
              <w:rPr>
                <w:rFonts w:cs="Times New Roman"/>
              </w:rPr>
            </w:pPr>
            <w:r w:rsidRPr="00D16FC3">
              <w:rPr>
                <w:rFonts w:cs="Times New Roman"/>
              </w:rPr>
              <w:t xml:space="preserve">Oxycodone 5mg PO q 6 hours prn </w:t>
            </w:r>
          </w:p>
          <w:p w14:paraId="6234C6CA" w14:textId="77777777" w:rsidR="00F43FC4" w:rsidRPr="00D16FC3" w:rsidRDefault="00F43FC4" w:rsidP="00F43FC4"/>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DBB1085" w14:textId="52D74F1A" w:rsidR="00F43FC4" w:rsidRPr="00D16FC3" w:rsidRDefault="00943841" w:rsidP="00F43FC4">
            <w:pPr>
              <w:pStyle w:val="NormalWeb"/>
              <w:spacing w:before="0" w:after="0"/>
              <w:ind w:left="0" w:firstLine="0"/>
              <w:rPr>
                <w:rFonts w:cs="Times New Roman"/>
              </w:rPr>
            </w:pPr>
            <w:r>
              <w:rPr>
                <w:rFonts w:cs="Times New Roman"/>
              </w:rPr>
              <w:t xml:space="preserve">Wean dose and frequency as able prior to discharge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57A22C49" w14:textId="2AEE51A5" w:rsidR="00F43FC4" w:rsidRPr="00D16FC3" w:rsidRDefault="00F43FC4" w:rsidP="00F43FC4">
            <w:pPr>
              <w:pStyle w:val="NormalWeb"/>
              <w:spacing w:before="0" w:after="0"/>
              <w:ind w:left="0" w:firstLine="0"/>
              <w:rPr>
                <w:rFonts w:cs="Times New Roman"/>
              </w:rPr>
            </w:pPr>
            <w:r w:rsidRPr="00D16FC3">
              <w:rPr>
                <w:rFonts w:cs="Times New Roman"/>
              </w:rPr>
              <w:t>Avoid Morphine in patients with renal insufficiency</w:t>
            </w:r>
          </w:p>
        </w:tc>
      </w:tr>
      <w:tr w:rsidR="00F43FC4" w:rsidRPr="00D16FC3" w14:paraId="42EA95CA" w14:textId="77777777" w:rsidTr="009A64B5">
        <w:trPr>
          <w:trHeight w:val="300"/>
        </w:trPr>
        <w:tc>
          <w:tcPr>
            <w:tcW w:w="0" w:type="auto"/>
            <w:gridSpan w:val="5"/>
            <w:tcBorders>
              <w:top w:val="single" w:sz="4" w:space="0" w:color="000000"/>
              <w:left w:val="single" w:sz="4" w:space="0" w:color="000000"/>
              <w:bottom w:val="single" w:sz="4" w:space="0" w:color="000000"/>
              <w:right w:val="single" w:sz="4" w:space="0" w:color="000000"/>
            </w:tcBorders>
            <w:shd w:val="clear" w:color="auto" w:fill="0A4292" w:themeFill="accent1" w:themeFillShade="BF"/>
            <w:tcMar>
              <w:top w:w="80" w:type="dxa"/>
              <w:left w:w="80" w:type="dxa"/>
              <w:bottom w:w="80" w:type="dxa"/>
              <w:right w:w="80" w:type="dxa"/>
            </w:tcMar>
          </w:tcPr>
          <w:p w14:paraId="2825884C" w14:textId="36F8C6AC" w:rsidR="00F43FC4" w:rsidRPr="00D16FC3" w:rsidRDefault="00F43FC4" w:rsidP="00F43FC4">
            <w:pPr>
              <w:pStyle w:val="NormalWeb"/>
              <w:spacing w:before="0" w:after="0"/>
              <w:ind w:left="0" w:firstLine="0"/>
              <w:jc w:val="center"/>
              <w:rPr>
                <w:rFonts w:cs="Times New Roman"/>
              </w:rPr>
            </w:pPr>
            <w:r w:rsidRPr="00EC01EF">
              <w:rPr>
                <w:rFonts w:cs="Times New Roman"/>
                <w:color w:val="FFFFFF"/>
                <w:u w:color="FFFFFF"/>
              </w:rPr>
              <w:t>Adjunct</w:t>
            </w:r>
            <w:r>
              <w:rPr>
                <w14:textOutline w14:w="0" w14:cap="flat" w14:cmpd="sng" w14:algn="ctr">
                  <w14:noFill/>
                  <w14:prstDash w14:val="solid"/>
                  <w14:bevel/>
                </w14:textOutline>
              </w:rPr>
              <w:t xml:space="preserve"> </w:t>
            </w:r>
            <w:r w:rsidRPr="00EC01EF">
              <w:rPr>
                <w:rFonts w:cs="Times New Roman"/>
                <w:color w:val="FFFFFF"/>
                <w:u w:color="FFFFFF"/>
              </w:rPr>
              <w:t>Medications</w:t>
            </w:r>
            <w:r>
              <w:rPr>
                <w14:textOutline w14:w="0" w14:cap="flat" w14:cmpd="sng" w14:algn="ctr">
                  <w14:noFill/>
                  <w14:prstDash w14:val="solid"/>
                  <w14:bevel/>
                </w14:textOutline>
              </w:rPr>
              <w:t xml:space="preserve">  </w:t>
            </w:r>
          </w:p>
        </w:tc>
      </w:tr>
      <w:tr w:rsidR="00F43FC4" w:rsidRPr="00D16FC3" w14:paraId="1947D441" w14:textId="09519EA9" w:rsidTr="009A64B5">
        <w:trPr>
          <w:trHeight w:val="180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636D1" w14:textId="77777777" w:rsidR="00F43FC4" w:rsidRPr="00D16FC3" w:rsidRDefault="00F43FC4" w:rsidP="00F43FC4">
            <w:pPr>
              <w:pStyle w:val="NormalWeb"/>
              <w:spacing w:before="0" w:after="0"/>
              <w:ind w:left="0" w:firstLine="0"/>
              <w:rPr>
                <w:rFonts w:cs="Times New Roman"/>
              </w:rPr>
            </w:pPr>
            <w:r w:rsidRPr="00D16FC3">
              <w:rPr>
                <w:rFonts w:cs="Times New Roman"/>
              </w:rPr>
              <w:lastRenderedPageBreak/>
              <w:t>Bowel Regimen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1CEA3" w14:textId="77777777" w:rsidR="00F43FC4" w:rsidRPr="00D16FC3" w:rsidRDefault="00F43FC4" w:rsidP="00F43FC4">
            <w:pPr>
              <w:pStyle w:val="NormalWeb"/>
              <w:numPr>
                <w:ilvl w:val="0"/>
                <w:numId w:val="7"/>
              </w:numPr>
              <w:spacing w:before="0" w:after="0"/>
              <w:rPr>
                <w:rFonts w:cs="Times New Roman"/>
              </w:rPr>
            </w:pPr>
            <w:r w:rsidRPr="00D16FC3">
              <w:rPr>
                <w:rFonts w:cs="Times New Roman"/>
              </w:rPr>
              <w:t xml:space="preserve">Docusate 100mg PO q 12 hours </w:t>
            </w:r>
          </w:p>
          <w:p w14:paraId="67A10D77" w14:textId="77777777" w:rsidR="00F43FC4" w:rsidRPr="00D16FC3" w:rsidRDefault="00F43FC4" w:rsidP="00F43FC4">
            <w:pPr>
              <w:pStyle w:val="NormalWeb"/>
              <w:numPr>
                <w:ilvl w:val="0"/>
                <w:numId w:val="7"/>
              </w:numPr>
              <w:spacing w:before="0" w:after="0"/>
              <w:rPr>
                <w:rFonts w:cs="Times New Roman"/>
              </w:rPr>
            </w:pPr>
            <w:r w:rsidRPr="00D16FC3">
              <w:rPr>
                <w:rFonts w:cs="Times New Roman"/>
              </w:rPr>
              <w:t>Senna 17.2mg PO qHS</w:t>
            </w:r>
          </w:p>
          <w:p w14:paraId="288E8EA9" w14:textId="77777777" w:rsidR="00F43FC4" w:rsidRPr="00D16FC3" w:rsidRDefault="00F43FC4" w:rsidP="00F43FC4">
            <w:pPr>
              <w:pStyle w:val="NormalWeb"/>
              <w:numPr>
                <w:ilvl w:val="0"/>
                <w:numId w:val="7"/>
              </w:numPr>
              <w:spacing w:before="0" w:after="0"/>
              <w:rPr>
                <w:rFonts w:cs="Times New Roman"/>
              </w:rPr>
            </w:pPr>
            <w:r w:rsidRPr="00D16FC3">
              <w:rPr>
                <w:rFonts w:cs="Times New Roman"/>
              </w:rPr>
              <w:t>Polyethylene glycol 17mg q 12 hours</w:t>
            </w:r>
          </w:p>
          <w:p w14:paraId="0003A99D" w14:textId="77777777" w:rsidR="00F43FC4" w:rsidRPr="00D16FC3" w:rsidRDefault="00F43FC4" w:rsidP="00F43FC4">
            <w:pPr>
              <w:pStyle w:val="NormalWeb"/>
              <w:numPr>
                <w:ilvl w:val="0"/>
                <w:numId w:val="7"/>
              </w:numPr>
              <w:spacing w:before="0" w:after="0"/>
              <w:rPr>
                <w:rFonts w:cs="Times New Roman"/>
              </w:rPr>
            </w:pPr>
            <w:r w:rsidRPr="00D16FC3">
              <w:rPr>
                <w:rFonts w:cs="Times New Roman"/>
              </w:rPr>
              <w:t>Bisacodyl Suppository prn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D4F24" w14:textId="77777777" w:rsidR="00977763" w:rsidRPr="00D16FC3" w:rsidRDefault="00977763" w:rsidP="00977763">
            <w:pPr>
              <w:pStyle w:val="NormalWeb"/>
              <w:numPr>
                <w:ilvl w:val="0"/>
                <w:numId w:val="7"/>
              </w:numPr>
              <w:spacing w:before="0" w:after="0"/>
              <w:rPr>
                <w:rFonts w:cs="Times New Roman"/>
              </w:rPr>
            </w:pPr>
            <w:r w:rsidRPr="00D16FC3">
              <w:rPr>
                <w:rFonts w:cs="Times New Roman"/>
              </w:rPr>
              <w:t xml:space="preserve">Docusate 100mg PO q 12 hours </w:t>
            </w:r>
          </w:p>
          <w:p w14:paraId="68A1CD5A" w14:textId="77777777" w:rsidR="00977763" w:rsidRPr="00D16FC3" w:rsidRDefault="00977763" w:rsidP="00977763">
            <w:pPr>
              <w:pStyle w:val="NormalWeb"/>
              <w:numPr>
                <w:ilvl w:val="0"/>
                <w:numId w:val="7"/>
              </w:numPr>
              <w:spacing w:before="0" w:after="0"/>
              <w:rPr>
                <w:rFonts w:cs="Times New Roman"/>
              </w:rPr>
            </w:pPr>
            <w:r w:rsidRPr="00D16FC3">
              <w:rPr>
                <w:rFonts w:cs="Times New Roman"/>
              </w:rPr>
              <w:t>Senna 17.2mg PO qHS</w:t>
            </w:r>
          </w:p>
          <w:p w14:paraId="278E92B3" w14:textId="3A30347F" w:rsidR="00D329A5" w:rsidRPr="00977763" w:rsidRDefault="00977763" w:rsidP="00977763">
            <w:pPr>
              <w:pStyle w:val="NormalWeb"/>
              <w:numPr>
                <w:ilvl w:val="0"/>
                <w:numId w:val="7"/>
              </w:numPr>
              <w:spacing w:before="0" w:after="0"/>
              <w:rPr>
                <w:rFonts w:cs="Times New Roman"/>
              </w:rPr>
            </w:pPr>
            <w:r w:rsidRPr="00D16FC3">
              <w:rPr>
                <w:rFonts w:cs="Times New Roman"/>
              </w:rPr>
              <w:t>Polyethylene glycol 17mg q 12 hours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EAC61" w14:textId="60E41606" w:rsidR="00F43FC4" w:rsidRPr="00D16FC3" w:rsidRDefault="002254E1" w:rsidP="00F43FC4">
            <w:r>
              <w:t xml:space="preserve">Wean with return of regular bowel function </w:t>
            </w:r>
          </w:p>
        </w:tc>
        <w:tc>
          <w:tcPr>
            <w:tcW w:w="0" w:type="auto"/>
            <w:tcBorders>
              <w:top w:val="single" w:sz="4" w:space="0" w:color="000000"/>
              <w:left w:val="single" w:sz="4" w:space="0" w:color="000000"/>
              <w:bottom w:val="single" w:sz="4" w:space="0" w:color="000000"/>
              <w:right w:val="single" w:sz="4" w:space="0" w:color="000000"/>
            </w:tcBorders>
          </w:tcPr>
          <w:p w14:paraId="3D494D5A" w14:textId="7B460894" w:rsidR="00F43FC4" w:rsidRDefault="00F11BD3" w:rsidP="00F43FC4">
            <w:pPr>
              <w:rPr>
                <w:color w:val="000000"/>
                <w:u w:color="000000"/>
                <w14:textOutline w14:w="0" w14:cap="flat" w14:cmpd="sng" w14:algn="ctr">
                  <w14:noFill/>
                  <w14:prstDash w14:val="solid"/>
                  <w14:bevel/>
                </w14:textOutline>
              </w:rPr>
            </w:pPr>
            <w:r>
              <w:rPr>
                <w:color w:val="000000"/>
                <w:u w:color="000000"/>
                <w14:textOutline w14:w="0" w14:cap="flat" w14:cmpd="sng" w14:algn="ctr">
                  <w14:noFill/>
                  <w14:prstDash w14:val="solid"/>
                  <w14:bevel/>
                </w14:textOutline>
              </w:rPr>
              <w:t xml:space="preserve">Continue bowel regimen for duration that patient is taking opioids </w:t>
            </w:r>
          </w:p>
          <w:p w14:paraId="48C40CFA" w14:textId="77777777" w:rsidR="00487D19" w:rsidRDefault="00487D19" w:rsidP="00F43FC4">
            <w:pPr>
              <w:rPr>
                <w:color w:val="000000"/>
                <w:u w:color="000000"/>
                <w14:textOutline w14:w="0" w14:cap="flat" w14:cmpd="sng" w14:algn="ctr">
                  <w14:noFill/>
                  <w14:prstDash w14:val="solid"/>
                  <w14:bevel/>
                </w14:textOutline>
              </w:rPr>
            </w:pPr>
          </w:p>
          <w:p w14:paraId="1B40775D" w14:textId="14BFCAA6" w:rsidR="005E72BB" w:rsidRPr="00D16FC3" w:rsidRDefault="005E72BB" w:rsidP="00F43FC4">
            <w:pPr>
              <w:rPr>
                <w:color w:val="000000"/>
                <w:u w:color="000000"/>
                <w14:textOutline w14:w="0" w14:cap="flat" w14:cmpd="sng" w14:algn="ctr">
                  <w14:noFill/>
                  <w14:prstDash w14:val="solid"/>
                  <w14:bevel/>
                </w14:textOutline>
              </w:rPr>
            </w:pPr>
            <w:r>
              <w:rPr>
                <w:color w:val="000000"/>
                <w:u w:color="000000"/>
                <w14:textOutline w14:w="0" w14:cap="flat" w14:cmpd="sng" w14:algn="ctr">
                  <w14:noFill/>
                  <w14:prstDash w14:val="solid"/>
                  <w14:bevel/>
                </w14:textOutline>
              </w:rPr>
              <w:t xml:space="preserve">Chewing sugar-free gum can improve return of bowel function in NPO patients </w:t>
            </w:r>
          </w:p>
        </w:tc>
      </w:tr>
      <w:tr w:rsidR="00F43FC4" w:rsidRPr="00D16FC3" w14:paraId="62702E24" w14:textId="77777777" w:rsidTr="009A64B5">
        <w:trPr>
          <w:trHeight w:val="180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224AF" w14:textId="56647B38" w:rsidR="00F43FC4" w:rsidRPr="00D16FC3" w:rsidRDefault="00F43FC4" w:rsidP="00F43FC4">
            <w:pPr>
              <w:pStyle w:val="NormalWeb"/>
              <w:spacing w:before="0" w:after="0"/>
              <w:ind w:left="0" w:firstLine="0"/>
              <w:rPr>
                <w:rFonts w:cs="Times New Roman"/>
              </w:rPr>
            </w:pPr>
            <w:r>
              <w:rPr>
                <w:rFonts w:cs="Times New Roman"/>
              </w:rPr>
              <w:t>Antiemetics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051A3" w14:textId="357C6039" w:rsidR="00F43FC4" w:rsidRDefault="00F43FC4" w:rsidP="00F43FC4">
            <w:pPr>
              <w:pStyle w:val="NormalWeb"/>
              <w:numPr>
                <w:ilvl w:val="0"/>
                <w:numId w:val="7"/>
              </w:numPr>
              <w:spacing w:before="0" w:after="0"/>
              <w:rPr>
                <w:rFonts w:cs="Times New Roman"/>
              </w:rPr>
            </w:pPr>
            <w:r>
              <w:rPr>
                <w:rFonts w:cs="Times New Roman"/>
              </w:rPr>
              <w:t>Ondansetron 4-8mg</w:t>
            </w:r>
            <w:r w:rsidR="00D329A5">
              <w:rPr>
                <w:rFonts w:cs="Times New Roman"/>
              </w:rPr>
              <w:t xml:space="preserve"> IV</w:t>
            </w:r>
            <w:r>
              <w:rPr>
                <w:rFonts w:cs="Times New Roman"/>
              </w:rPr>
              <w:t xml:space="preserve"> q6hr prn</w:t>
            </w:r>
          </w:p>
          <w:p w14:paraId="70C99164" w14:textId="66400407" w:rsidR="00F43FC4" w:rsidRDefault="00F43FC4" w:rsidP="00F43FC4">
            <w:pPr>
              <w:pStyle w:val="NormalWeb"/>
              <w:numPr>
                <w:ilvl w:val="0"/>
                <w:numId w:val="7"/>
              </w:numPr>
              <w:spacing w:before="0" w:after="0"/>
              <w:rPr>
                <w:rFonts w:cs="Times New Roman"/>
              </w:rPr>
            </w:pPr>
            <w:r>
              <w:rPr>
                <w:rFonts w:cs="Times New Roman"/>
              </w:rPr>
              <w:t xml:space="preserve">Promethazine PO or PR 12.5-25mg q6hr prn </w:t>
            </w:r>
          </w:p>
          <w:p w14:paraId="7DE61188" w14:textId="7BE1CA09" w:rsidR="00F43FC4" w:rsidRPr="00D16FC3" w:rsidRDefault="00F43FC4" w:rsidP="00F43FC4">
            <w:pPr>
              <w:pStyle w:val="NormalWeb"/>
              <w:numPr>
                <w:ilvl w:val="0"/>
                <w:numId w:val="7"/>
              </w:numPr>
              <w:spacing w:before="0" w:after="0"/>
              <w:rPr>
                <w:rFonts w:cs="Times New Roman"/>
              </w:rPr>
            </w:pPr>
            <w:r>
              <w:rPr>
                <w:rFonts w:cs="Times New Roman"/>
              </w:rPr>
              <w:t xml:space="preserve">Scopolamine patch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EDB92" w14:textId="6AF7864F" w:rsidR="00D329A5" w:rsidRDefault="00D329A5" w:rsidP="00D329A5">
            <w:pPr>
              <w:pStyle w:val="NormalWeb"/>
              <w:numPr>
                <w:ilvl w:val="0"/>
                <w:numId w:val="7"/>
              </w:numPr>
              <w:spacing w:before="0" w:after="0"/>
              <w:rPr>
                <w:rFonts w:cs="Times New Roman"/>
              </w:rPr>
            </w:pPr>
            <w:r>
              <w:rPr>
                <w:rFonts w:cs="Times New Roman"/>
              </w:rPr>
              <w:t>Ondansetron 4-8mg PO or SL q</w:t>
            </w:r>
            <w:r w:rsidR="00977763">
              <w:rPr>
                <w:rFonts w:cs="Times New Roman"/>
              </w:rPr>
              <w:t xml:space="preserve"> </w:t>
            </w:r>
            <w:r>
              <w:rPr>
                <w:rFonts w:cs="Times New Roman"/>
              </w:rPr>
              <w:t>6</w:t>
            </w:r>
            <w:r w:rsidR="00977763">
              <w:rPr>
                <w:rFonts w:cs="Times New Roman"/>
              </w:rPr>
              <w:t xml:space="preserve"> </w:t>
            </w:r>
            <w:r>
              <w:rPr>
                <w:rFonts w:cs="Times New Roman"/>
              </w:rPr>
              <w:t>h</w:t>
            </w:r>
            <w:r w:rsidR="00977763">
              <w:rPr>
                <w:rFonts w:cs="Times New Roman"/>
              </w:rPr>
              <w:t>ours</w:t>
            </w:r>
            <w:r>
              <w:rPr>
                <w:rFonts w:cs="Times New Roman"/>
              </w:rPr>
              <w:t xml:space="preserve"> prn</w:t>
            </w:r>
          </w:p>
          <w:p w14:paraId="436A1341" w14:textId="2A97304F" w:rsidR="00D329A5" w:rsidRDefault="00D329A5" w:rsidP="00D329A5">
            <w:pPr>
              <w:pStyle w:val="NormalWeb"/>
              <w:numPr>
                <w:ilvl w:val="0"/>
                <w:numId w:val="7"/>
              </w:numPr>
              <w:spacing w:before="0" w:after="0"/>
              <w:rPr>
                <w:rFonts w:cs="Times New Roman"/>
              </w:rPr>
            </w:pPr>
            <w:r>
              <w:rPr>
                <w:rFonts w:cs="Times New Roman"/>
              </w:rPr>
              <w:t>Promethazine PO 12.5-25mg q</w:t>
            </w:r>
            <w:r w:rsidR="00977763">
              <w:rPr>
                <w:rFonts w:cs="Times New Roman"/>
              </w:rPr>
              <w:t xml:space="preserve"> </w:t>
            </w:r>
            <w:r>
              <w:rPr>
                <w:rFonts w:cs="Times New Roman"/>
              </w:rPr>
              <w:t>6</w:t>
            </w:r>
            <w:r w:rsidR="00977763">
              <w:rPr>
                <w:rFonts w:cs="Times New Roman"/>
              </w:rPr>
              <w:t xml:space="preserve"> </w:t>
            </w:r>
            <w:r>
              <w:rPr>
                <w:rFonts w:cs="Times New Roman"/>
              </w:rPr>
              <w:t>h</w:t>
            </w:r>
            <w:r w:rsidR="00977763">
              <w:rPr>
                <w:rFonts w:cs="Times New Roman"/>
              </w:rPr>
              <w:t>ours</w:t>
            </w:r>
            <w:r>
              <w:rPr>
                <w:rFonts w:cs="Times New Roman"/>
              </w:rPr>
              <w:t xml:space="preserve"> prn </w:t>
            </w:r>
          </w:p>
          <w:p w14:paraId="7E3B84F0" w14:textId="77777777" w:rsidR="00F43FC4" w:rsidRPr="00D16FC3" w:rsidRDefault="00F43FC4" w:rsidP="00F43FC4"/>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7F92D" w14:textId="2BDDB09A" w:rsidR="00F43FC4" w:rsidRPr="00D16FC3" w:rsidRDefault="00F43FC4" w:rsidP="00F43FC4">
            <w:pPr>
              <w:rPr>
                <w:color w:val="000000"/>
                <w:u w:color="000000"/>
                <w14:textOutline w14:w="0" w14:cap="flat" w14:cmpd="sng" w14:algn="ctr">
                  <w14:noFill/>
                  <w14:prstDash w14:val="solid"/>
                  <w14:bevel/>
                </w14:textOutline>
              </w:rPr>
            </w:pPr>
          </w:p>
        </w:tc>
        <w:tc>
          <w:tcPr>
            <w:tcW w:w="0" w:type="auto"/>
            <w:tcBorders>
              <w:top w:val="single" w:sz="4" w:space="0" w:color="000000"/>
              <w:left w:val="single" w:sz="4" w:space="0" w:color="000000"/>
              <w:bottom w:val="single" w:sz="4" w:space="0" w:color="000000"/>
              <w:right w:val="single" w:sz="4" w:space="0" w:color="000000"/>
            </w:tcBorders>
          </w:tcPr>
          <w:p w14:paraId="4BCF1547" w14:textId="541AF1D9" w:rsidR="00F43FC4" w:rsidRPr="00D16FC3" w:rsidRDefault="00F43FC4" w:rsidP="00F43FC4">
            <w:pPr>
              <w:rPr>
                <w:color w:val="000000"/>
                <w:u w:color="000000"/>
                <w14:textOutline w14:w="0" w14:cap="flat" w14:cmpd="sng" w14:algn="ctr">
                  <w14:noFill/>
                  <w14:prstDash w14:val="solid"/>
                  <w14:bevel/>
                </w14:textOutline>
              </w:rPr>
            </w:pPr>
            <w:r>
              <w:rPr>
                <w:color w:val="000000"/>
                <w:u w:color="000000"/>
                <w14:textOutline w14:w="0" w14:cap="flat" w14:cmpd="sng" w14:algn="ctr">
                  <w14:noFill/>
                  <w14:prstDash w14:val="solid"/>
                  <w14:bevel/>
                </w14:textOutline>
              </w:rPr>
              <w:t xml:space="preserve">Trend QTc if up-titrating </w:t>
            </w:r>
          </w:p>
        </w:tc>
      </w:tr>
    </w:tbl>
    <w:p w14:paraId="73A6769F" w14:textId="77777777" w:rsidR="00847159" w:rsidRPr="00D16FC3" w:rsidRDefault="00847159">
      <w:pPr>
        <w:pStyle w:val="NormalWeb"/>
        <w:widowControl w:val="0"/>
        <w:ind w:left="0" w:firstLine="0"/>
        <w:rPr>
          <w:rFonts w:cs="Times New Roman"/>
        </w:rPr>
      </w:pPr>
    </w:p>
    <w:p w14:paraId="2A38132F" w14:textId="77777777" w:rsidR="00847159" w:rsidRPr="00D16FC3" w:rsidRDefault="00847159">
      <w:pPr>
        <w:pStyle w:val="NormalWeb"/>
        <w:spacing w:before="0" w:after="0"/>
        <w:ind w:left="0" w:firstLine="0"/>
        <w:rPr>
          <w:rFonts w:eastAsia="Times Roman" w:cs="Times New Roman"/>
          <w:shd w:val="clear" w:color="auto" w:fill="FFFF00"/>
        </w:rPr>
      </w:pPr>
    </w:p>
    <w:p w14:paraId="4444CDB6" w14:textId="5BEB97A2" w:rsidR="00847159" w:rsidRPr="00FE71BD" w:rsidRDefault="00FE71BD" w:rsidP="00FE71BD">
      <w:pPr>
        <w:pStyle w:val="NormalWeb"/>
        <w:rPr>
          <w:rFonts w:eastAsia="Times Roman" w:cs="Times New Roman"/>
          <w:b/>
          <w:bCs/>
          <w:u w:val="single"/>
        </w:rPr>
      </w:pPr>
      <w:r w:rsidRPr="00FE71BD">
        <w:rPr>
          <w:rFonts w:cs="Times New Roman"/>
          <w:b/>
          <w:bCs/>
          <w:u w:val="single"/>
        </w:rPr>
        <w:t>B</w:t>
      </w:r>
      <w:r w:rsidR="009C3F56" w:rsidRPr="00FE71BD">
        <w:rPr>
          <w:rFonts w:cs="Times New Roman"/>
          <w:b/>
          <w:bCs/>
          <w:u w:val="single"/>
        </w:rPr>
        <w:t>. Regional Anesthesia</w:t>
      </w:r>
    </w:p>
    <w:p w14:paraId="1E949E94" w14:textId="77777777" w:rsidR="00847159" w:rsidRPr="00D16FC3" w:rsidRDefault="009C3F56" w:rsidP="00FE71BD">
      <w:pPr>
        <w:pStyle w:val="ListParagraph"/>
        <w:numPr>
          <w:ilvl w:val="0"/>
          <w:numId w:val="9"/>
        </w:numPr>
        <w:ind w:left="1080"/>
        <w:jc w:val="both"/>
        <w:rPr>
          <w:rFonts w:ascii="Times New Roman" w:hAnsi="Times New Roman" w:cs="Times New Roman"/>
        </w:rPr>
      </w:pPr>
      <w:r w:rsidRPr="00D16FC3">
        <w:rPr>
          <w:rFonts w:ascii="Times New Roman" w:hAnsi="Times New Roman" w:cs="Times New Roman"/>
        </w:rPr>
        <w:t>Regional analgesia is an adjunct to the multimodal pain medications and is considered a best practice in management of trauma patients.</w:t>
      </w:r>
    </w:p>
    <w:p w14:paraId="469456FA" w14:textId="126E59D3" w:rsidR="00847159" w:rsidRPr="00D16FC3" w:rsidRDefault="009C3F56" w:rsidP="00FE71BD">
      <w:pPr>
        <w:pStyle w:val="ListParagraph"/>
        <w:numPr>
          <w:ilvl w:val="0"/>
          <w:numId w:val="9"/>
        </w:numPr>
        <w:ind w:left="1080"/>
        <w:jc w:val="both"/>
        <w:rPr>
          <w:rFonts w:ascii="Times New Roman" w:hAnsi="Times New Roman" w:cs="Times New Roman"/>
        </w:rPr>
      </w:pPr>
      <w:r w:rsidRPr="00D16FC3">
        <w:rPr>
          <w:rFonts w:ascii="Times New Roman" w:hAnsi="Times New Roman" w:cs="Times New Roman"/>
        </w:rPr>
        <w:t>Recommend an Anesthesi</w:t>
      </w:r>
      <w:r w:rsidR="00410E70" w:rsidRPr="00D16FC3">
        <w:rPr>
          <w:rFonts w:ascii="Times New Roman" w:hAnsi="Times New Roman" w:cs="Times New Roman"/>
        </w:rPr>
        <w:t>ology-</w:t>
      </w:r>
      <w:r w:rsidRPr="00D16FC3">
        <w:rPr>
          <w:rFonts w:ascii="Times New Roman" w:hAnsi="Times New Roman" w:cs="Times New Roman"/>
        </w:rPr>
        <w:t xml:space="preserve">led Acute Pain Service </w:t>
      </w:r>
      <w:r w:rsidR="00C07EC9" w:rsidRPr="00D16FC3">
        <w:rPr>
          <w:rFonts w:ascii="Times New Roman" w:hAnsi="Times New Roman" w:cs="Times New Roman"/>
        </w:rPr>
        <w:t xml:space="preserve">to administer regional anesthesia “blocks” and to </w:t>
      </w:r>
      <w:r w:rsidRPr="00D16FC3">
        <w:rPr>
          <w:rFonts w:ascii="Times New Roman" w:hAnsi="Times New Roman" w:cs="Times New Roman"/>
        </w:rPr>
        <w:t xml:space="preserve">monitor the patients in the peri-procedure </w:t>
      </w:r>
      <w:r w:rsidR="008E1916" w:rsidRPr="00D16FC3">
        <w:rPr>
          <w:rFonts w:ascii="Times New Roman" w:hAnsi="Times New Roman" w:cs="Times New Roman"/>
        </w:rPr>
        <w:t xml:space="preserve">and post-operative </w:t>
      </w:r>
      <w:r w:rsidRPr="00D16FC3">
        <w:rPr>
          <w:rFonts w:ascii="Times New Roman" w:hAnsi="Times New Roman" w:cs="Times New Roman"/>
        </w:rPr>
        <w:t>period</w:t>
      </w:r>
      <w:r w:rsidR="008E1916" w:rsidRPr="00D16FC3">
        <w:rPr>
          <w:rFonts w:ascii="Times New Roman" w:hAnsi="Times New Roman" w:cs="Times New Roman"/>
        </w:rPr>
        <w:t>s</w:t>
      </w:r>
      <w:r w:rsidRPr="00D16FC3">
        <w:rPr>
          <w:rFonts w:ascii="Times New Roman" w:hAnsi="Times New Roman" w:cs="Times New Roman"/>
        </w:rPr>
        <w:t>.</w:t>
      </w:r>
      <w:r w:rsidRPr="00D16FC3">
        <w:rPr>
          <w:rFonts w:ascii="Times New Roman" w:eastAsia="Times Roman" w:hAnsi="Times New Roman" w:cs="Times New Roman"/>
        </w:rPr>
        <w:tab/>
      </w:r>
      <w:r w:rsidRPr="00D16FC3">
        <w:rPr>
          <w:rFonts w:ascii="Times New Roman" w:eastAsia="Times Roman" w:hAnsi="Times New Roman" w:cs="Times New Roman"/>
        </w:rPr>
        <w:tab/>
      </w:r>
      <w:r w:rsidRPr="00D16FC3">
        <w:rPr>
          <w:rFonts w:ascii="Times New Roman" w:eastAsia="Times Roman" w:hAnsi="Times New Roman" w:cs="Times New Roman"/>
        </w:rPr>
        <w:tab/>
      </w:r>
      <w:r w:rsidRPr="00D16FC3">
        <w:rPr>
          <w:rFonts w:ascii="Times New Roman" w:eastAsia="Times Roman" w:hAnsi="Times New Roman" w:cs="Times New Roman"/>
        </w:rPr>
        <w:tab/>
      </w:r>
      <w:r w:rsidRPr="00D16FC3">
        <w:rPr>
          <w:rFonts w:ascii="Times New Roman" w:eastAsia="Times Roman" w:hAnsi="Times New Roman" w:cs="Times New Roman"/>
        </w:rPr>
        <w:tab/>
        <w:t xml:space="preserve"> </w:t>
      </w:r>
    </w:p>
    <w:p w14:paraId="43D98C09" w14:textId="10F40BF8" w:rsidR="00847159" w:rsidRPr="00D16FC3" w:rsidRDefault="009C3F56" w:rsidP="00FE71BD">
      <w:pPr>
        <w:pStyle w:val="ListParagraph"/>
        <w:numPr>
          <w:ilvl w:val="0"/>
          <w:numId w:val="9"/>
        </w:numPr>
        <w:ind w:left="1080"/>
        <w:jc w:val="both"/>
        <w:rPr>
          <w:rFonts w:ascii="Times New Roman" w:hAnsi="Times New Roman" w:cs="Times New Roman"/>
        </w:rPr>
      </w:pPr>
      <w:r w:rsidRPr="00D16FC3">
        <w:rPr>
          <w:rFonts w:ascii="Times New Roman" w:hAnsi="Times New Roman" w:cs="Times New Roman"/>
        </w:rPr>
        <w:t xml:space="preserve">Continuous regional analgesia </w:t>
      </w:r>
      <w:r w:rsidR="008E1916" w:rsidRPr="00D16FC3">
        <w:rPr>
          <w:rFonts w:ascii="Times New Roman" w:hAnsi="Times New Roman" w:cs="Times New Roman"/>
        </w:rPr>
        <w:t>is preferred to a</w:t>
      </w:r>
      <w:r w:rsidRPr="00D16FC3">
        <w:rPr>
          <w:rFonts w:ascii="Times New Roman" w:hAnsi="Times New Roman" w:cs="Times New Roman"/>
        </w:rPr>
        <w:t xml:space="preserve"> single injection technique when pain is expected to last beyond 12 hours.</w:t>
      </w:r>
    </w:p>
    <w:tbl>
      <w:tblPr>
        <w:tblStyle w:val="TableGrid"/>
        <w:tblpPr w:leftFromText="180" w:rightFromText="180" w:vertAnchor="text" w:horzAnchor="margin" w:tblpY="171"/>
        <w:tblW w:w="10570" w:type="dxa"/>
        <w:tblLook w:val="04A0" w:firstRow="1" w:lastRow="0" w:firstColumn="1" w:lastColumn="0" w:noHBand="0" w:noVBand="1"/>
      </w:tblPr>
      <w:tblGrid>
        <w:gridCol w:w="3415"/>
        <w:gridCol w:w="7155"/>
      </w:tblGrid>
      <w:tr w:rsidR="00634161" w:rsidRPr="00D16FC3" w14:paraId="3E232A0C" w14:textId="77777777" w:rsidTr="00634161">
        <w:tc>
          <w:tcPr>
            <w:tcW w:w="3415" w:type="dxa"/>
          </w:tcPr>
          <w:p w14:paraId="2FE77E97" w14:textId="77777777" w:rsidR="00634161" w:rsidRPr="003C09E6" w:rsidRDefault="00634161" w:rsidP="0063416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Times New Roman" w:hAnsi="Times New Roman" w:cs="Times New Roman"/>
                <w:b/>
                <w:bCs/>
              </w:rPr>
            </w:pPr>
            <w:r w:rsidRPr="003C09E6">
              <w:rPr>
                <w:rFonts w:ascii="Times New Roman" w:hAnsi="Times New Roman" w:cs="Times New Roman"/>
                <w:b/>
                <w:bCs/>
              </w:rPr>
              <w:t xml:space="preserve">Injury Pattern </w:t>
            </w:r>
          </w:p>
        </w:tc>
        <w:tc>
          <w:tcPr>
            <w:tcW w:w="7155" w:type="dxa"/>
          </w:tcPr>
          <w:p w14:paraId="5EF0275E" w14:textId="77777777" w:rsidR="00634161" w:rsidRPr="003C09E6" w:rsidRDefault="00634161" w:rsidP="0063416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Times New Roman" w:hAnsi="Times New Roman" w:cs="Times New Roman"/>
                <w:b/>
                <w:bCs/>
              </w:rPr>
            </w:pPr>
            <w:r w:rsidRPr="003C09E6">
              <w:rPr>
                <w:rFonts w:ascii="Times New Roman" w:hAnsi="Times New Roman" w:cs="Times New Roman"/>
                <w:b/>
                <w:bCs/>
              </w:rPr>
              <w:t xml:space="preserve">Potential Block </w:t>
            </w:r>
          </w:p>
        </w:tc>
      </w:tr>
      <w:tr w:rsidR="00634161" w:rsidRPr="00D16FC3" w14:paraId="45423B6B" w14:textId="77777777" w:rsidTr="00634161">
        <w:tc>
          <w:tcPr>
            <w:tcW w:w="3415" w:type="dxa"/>
          </w:tcPr>
          <w:p w14:paraId="6610F396" w14:textId="77777777" w:rsidR="00634161" w:rsidRPr="00845F3D" w:rsidRDefault="00634161" w:rsidP="00634161">
            <w:pPr>
              <w:pBdr>
                <w:top w:val="none" w:sz="0" w:space="0" w:color="auto"/>
                <w:left w:val="none" w:sz="0" w:space="0" w:color="auto"/>
                <w:bottom w:val="none" w:sz="0" w:space="0" w:color="auto"/>
                <w:right w:val="none" w:sz="0" w:space="0" w:color="auto"/>
                <w:between w:val="none" w:sz="0" w:space="0" w:color="auto"/>
                <w:bar w:val="none" w:sz="0" w:color="auto"/>
              </w:pBdr>
            </w:pPr>
            <w:r w:rsidRPr="00845F3D">
              <w:t>Mandible fracture</w:t>
            </w:r>
            <w:r w:rsidRPr="00845F3D">
              <w:tab/>
            </w:r>
          </w:p>
          <w:p w14:paraId="335DAA8B" w14:textId="77777777" w:rsidR="00634161" w:rsidRPr="00D16FC3" w:rsidRDefault="00634161" w:rsidP="0063416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ascii="Times New Roman" w:hAnsi="Times New Roman" w:cs="Times New Roman"/>
              </w:rPr>
            </w:pPr>
            <w:r w:rsidRPr="005849B9">
              <w:rPr>
                <w:rFonts w:ascii="Times New Roman" w:hAnsi="Times New Roman" w:cs="Times New Roman"/>
              </w:rPr>
              <w:tab/>
            </w:r>
          </w:p>
        </w:tc>
        <w:tc>
          <w:tcPr>
            <w:tcW w:w="7155" w:type="dxa"/>
          </w:tcPr>
          <w:p w14:paraId="2B64634D" w14:textId="77777777" w:rsidR="00634161" w:rsidRPr="00845F3D" w:rsidRDefault="00634161" w:rsidP="00634161">
            <w:r w:rsidRPr="00845F3D">
              <w:t>Inferior alveolar (needs to be performed immediately preoperatively—not an option in non-operative fractures or if already in MMF)</w:t>
            </w:r>
          </w:p>
        </w:tc>
      </w:tr>
      <w:tr w:rsidR="00634161" w:rsidRPr="00D16FC3" w14:paraId="3AF43CB4" w14:textId="77777777" w:rsidTr="00634161">
        <w:tc>
          <w:tcPr>
            <w:tcW w:w="3415" w:type="dxa"/>
          </w:tcPr>
          <w:p w14:paraId="18EE456D" w14:textId="77777777" w:rsidR="00634161" w:rsidRPr="00D16FC3" w:rsidRDefault="00634161" w:rsidP="0063416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ascii="Times New Roman" w:hAnsi="Times New Roman" w:cs="Times New Roman"/>
              </w:rPr>
            </w:pPr>
            <w:r w:rsidRPr="005849B9">
              <w:rPr>
                <w:rFonts w:ascii="Times New Roman" w:hAnsi="Times New Roman" w:cs="Times New Roman"/>
              </w:rPr>
              <w:t>Clavicle fracture</w:t>
            </w:r>
          </w:p>
        </w:tc>
        <w:tc>
          <w:tcPr>
            <w:tcW w:w="7155" w:type="dxa"/>
          </w:tcPr>
          <w:p w14:paraId="07EA1A01" w14:textId="77777777" w:rsidR="00634161" w:rsidRPr="00845F3D" w:rsidRDefault="00634161" w:rsidP="00634161">
            <w:r w:rsidRPr="00845F3D">
              <w:t>Superficial cervical plexus</w:t>
            </w:r>
          </w:p>
        </w:tc>
      </w:tr>
      <w:tr w:rsidR="00634161" w:rsidRPr="00D16FC3" w14:paraId="5FBFC9B0" w14:textId="77777777" w:rsidTr="00634161">
        <w:tc>
          <w:tcPr>
            <w:tcW w:w="3415" w:type="dxa"/>
          </w:tcPr>
          <w:p w14:paraId="46C9A2E7" w14:textId="77777777" w:rsidR="00634161" w:rsidRPr="00D16FC3" w:rsidRDefault="00634161" w:rsidP="0063416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ascii="Times New Roman" w:hAnsi="Times New Roman" w:cs="Times New Roman"/>
              </w:rPr>
            </w:pPr>
            <w:r w:rsidRPr="00C04215">
              <w:rPr>
                <w:rFonts w:ascii="Times New Roman" w:hAnsi="Times New Roman" w:cs="Times New Roman"/>
              </w:rPr>
              <w:t>Distal clavicle, scapula, proximal humerus</w:t>
            </w:r>
          </w:p>
        </w:tc>
        <w:tc>
          <w:tcPr>
            <w:tcW w:w="7155" w:type="dxa"/>
          </w:tcPr>
          <w:p w14:paraId="407B45C5" w14:textId="77777777" w:rsidR="00634161" w:rsidRDefault="00634161" w:rsidP="00634161">
            <w:r>
              <w:t>Interscalene (causes unilateral diaphragm paresis.</w:t>
            </w:r>
          </w:p>
          <w:p w14:paraId="543065D7" w14:textId="77777777" w:rsidR="00634161" w:rsidRPr="00845F3D" w:rsidRDefault="00634161" w:rsidP="00634161">
            <w:r>
              <w:t xml:space="preserve">Axillary nerve and suprascapular nerve </w:t>
            </w:r>
            <w:proofErr w:type="gramStart"/>
            <w:r>
              <w:t>blocks</w:t>
            </w:r>
            <w:proofErr w:type="gramEnd"/>
            <w:r>
              <w:t xml:space="preserve"> an alternative in patients with respiratory insufficiency). Also causes Horner syndrome.</w:t>
            </w:r>
          </w:p>
        </w:tc>
      </w:tr>
      <w:tr w:rsidR="00634161" w:rsidRPr="00D16FC3" w14:paraId="3B7CACA0" w14:textId="77777777" w:rsidTr="00634161">
        <w:tc>
          <w:tcPr>
            <w:tcW w:w="3415" w:type="dxa"/>
          </w:tcPr>
          <w:p w14:paraId="5BA943F2" w14:textId="77777777" w:rsidR="00634161" w:rsidRPr="00D16FC3" w:rsidRDefault="00634161" w:rsidP="0063416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ascii="Times New Roman" w:hAnsi="Times New Roman" w:cs="Times New Roman"/>
              </w:rPr>
            </w:pPr>
            <w:r w:rsidRPr="00C04215">
              <w:rPr>
                <w:rFonts w:ascii="Times New Roman" w:hAnsi="Times New Roman" w:cs="Times New Roman"/>
              </w:rPr>
              <w:t>Injury lower than mid-humerus</w:t>
            </w:r>
          </w:p>
        </w:tc>
        <w:tc>
          <w:tcPr>
            <w:tcW w:w="7155" w:type="dxa"/>
          </w:tcPr>
          <w:p w14:paraId="07A0810C" w14:textId="77777777" w:rsidR="00634161" w:rsidRDefault="00634161" w:rsidP="00634161">
            <w:r>
              <w:t>Supraclavicular (50% diaphragm paralysis rate)</w:t>
            </w:r>
          </w:p>
          <w:p w14:paraId="33834C94" w14:textId="77777777" w:rsidR="00634161" w:rsidRDefault="00634161" w:rsidP="00634161">
            <w:r>
              <w:t>Infraclavicular (25% diaphragm paralysis rate)</w:t>
            </w:r>
          </w:p>
          <w:p w14:paraId="4F1D8B7A" w14:textId="77777777" w:rsidR="00634161" w:rsidRPr="00845F3D" w:rsidRDefault="00634161" w:rsidP="00634161">
            <w:r>
              <w:t>Axillary nerve</w:t>
            </w:r>
          </w:p>
        </w:tc>
      </w:tr>
      <w:tr w:rsidR="00634161" w:rsidRPr="00D16FC3" w14:paraId="2E134F04" w14:textId="77777777" w:rsidTr="00634161">
        <w:tc>
          <w:tcPr>
            <w:tcW w:w="3415" w:type="dxa"/>
          </w:tcPr>
          <w:p w14:paraId="38F73FC8" w14:textId="77777777" w:rsidR="00634161" w:rsidRPr="00D16FC3" w:rsidRDefault="00634161" w:rsidP="0063416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ascii="Times New Roman" w:hAnsi="Times New Roman" w:cs="Times New Roman"/>
              </w:rPr>
            </w:pPr>
            <w:r w:rsidRPr="00C04215">
              <w:rPr>
                <w:rFonts w:ascii="Times New Roman" w:hAnsi="Times New Roman" w:cs="Times New Roman"/>
              </w:rPr>
              <w:t>Rib fractures</w:t>
            </w:r>
          </w:p>
        </w:tc>
        <w:tc>
          <w:tcPr>
            <w:tcW w:w="7155" w:type="dxa"/>
          </w:tcPr>
          <w:p w14:paraId="0056A457" w14:textId="77777777" w:rsidR="00634161" w:rsidRDefault="00634161" w:rsidP="00634161">
            <w:r>
              <w:t>Serratus (lateral rib fractures)</w:t>
            </w:r>
          </w:p>
          <w:p w14:paraId="16EB586D" w14:textId="77777777" w:rsidR="00634161" w:rsidRDefault="00634161" w:rsidP="00634161">
            <w:r>
              <w:t>Paravertebral blocks</w:t>
            </w:r>
          </w:p>
          <w:p w14:paraId="5DAC17A0" w14:textId="77777777" w:rsidR="00634161" w:rsidRPr="00845F3D" w:rsidRDefault="00634161" w:rsidP="00634161">
            <w:r>
              <w:t>Consider thoracic epidural</w:t>
            </w:r>
          </w:p>
        </w:tc>
      </w:tr>
      <w:tr w:rsidR="00634161" w:rsidRPr="00D16FC3" w14:paraId="0127BBA2" w14:textId="77777777" w:rsidTr="00634161">
        <w:tc>
          <w:tcPr>
            <w:tcW w:w="3415" w:type="dxa"/>
          </w:tcPr>
          <w:p w14:paraId="35CB1C1A" w14:textId="77777777" w:rsidR="00634161" w:rsidRPr="00D16FC3" w:rsidRDefault="00634161" w:rsidP="0063416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ascii="Times New Roman" w:hAnsi="Times New Roman" w:cs="Times New Roman"/>
              </w:rPr>
            </w:pPr>
            <w:r w:rsidRPr="00C04215">
              <w:rPr>
                <w:rFonts w:ascii="Times New Roman" w:hAnsi="Times New Roman" w:cs="Times New Roman"/>
              </w:rPr>
              <w:t>Sternal fractures</w:t>
            </w:r>
          </w:p>
        </w:tc>
        <w:tc>
          <w:tcPr>
            <w:tcW w:w="7155" w:type="dxa"/>
          </w:tcPr>
          <w:p w14:paraId="4C01EE81" w14:textId="77777777" w:rsidR="00634161" w:rsidRPr="00845F3D" w:rsidRDefault="00634161" w:rsidP="00634161">
            <w:r w:rsidRPr="00C3320E">
              <w:t>Transverse thoracic</w:t>
            </w:r>
          </w:p>
        </w:tc>
      </w:tr>
      <w:tr w:rsidR="00634161" w:rsidRPr="00D16FC3" w14:paraId="43752C85" w14:textId="77777777" w:rsidTr="00634161">
        <w:tc>
          <w:tcPr>
            <w:tcW w:w="3415" w:type="dxa"/>
          </w:tcPr>
          <w:p w14:paraId="6C55F77D" w14:textId="77777777" w:rsidR="00634161" w:rsidRPr="00D16FC3" w:rsidRDefault="00634161" w:rsidP="0063416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ascii="Times New Roman" w:hAnsi="Times New Roman" w:cs="Times New Roman"/>
              </w:rPr>
            </w:pPr>
            <w:r w:rsidRPr="00630B49">
              <w:rPr>
                <w:rFonts w:ascii="Times New Roman" w:hAnsi="Times New Roman" w:cs="Times New Roman"/>
              </w:rPr>
              <w:t>Status</w:t>
            </w:r>
            <w:r>
              <w:rPr>
                <w:rFonts w:ascii="Times New Roman" w:hAnsi="Times New Roman" w:cs="Times New Roman"/>
              </w:rPr>
              <w:t xml:space="preserve"> </w:t>
            </w:r>
            <w:r w:rsidRPr="00630B49">
              <w:rPr>
                <w:rFonts w:ascii="Times New Roman" w:hAnsi="Times New Roman" w:cs="Times New Roman"/>
              </w:rPr>
              <w:t>post</w:t>
            </w:r>
            <w:r>
              <w:rPr>
                <w:rFonts w:ascii="Times New Roman" w:hAnsi="Times New Roman" w:cs="Times New Roman"/>
              </w:rPr>
              <w:t xml:space="preserve"> </w:t>
            </w:r>
            <w:r w:rsidRPr="00630B49">
              <w:rPr>
                <w:rFonts w:ascii="Times New Roman" w:hAnsi="Times New Roman" w:cs="Times New Roman"/>
              </w:rPr>
              <w:t>laparotomy</w:t>
            </w:r>
          </w:p>
        </w:tc>
        <w:tc>
          <w:tcPr>
            <w:tcW w:w="7155" w:type="dxa"/>
          </w:tcPr>
          <w:p w14:paraId="390454BF" w14:textId="77777777" w:rsidR="00634161" w:rsidRPr="003C09E6" w:rsidRDefault="00634161" w:rsidP="00634161">
            <w:pPr>
              <w:pBdr>
                <w:top w:val="none" w:sz="0" w:space="0" w:color="auto"/>
                <w:left w:val="none" w:sz="0" w:space="0" w:color="auto"/>
                <w:bottom w:val="none" w:sz="0" w:space="0" w:color="auto"/>
                <w:right w:val="none" w:sz="0" w:space="0" w:color="auto"/>
                <w:between w:val="none" w:sz="0" w:space="0" w:color="auto"/>
                <w:bar w:val="none" w:sz="0" w:color="auto"/>
              </w:pBdr>
            </w:pPr>
            <w:r w:rsidRPr="003C09E6">
              <w:t>Rectus sheath</w:t>
            </w:r>
          </w:p>
          <w:p w14:paraId="7633FCC6" w14:textId="77777777" w:rsidR="00634161" w:rsidRPr="00D16FC3" w:rsidRDefault="00634161" w:rsidP="0063416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ascii="Times New Roman" w:hAnsi="Times New Roman" w:cs="Times New Roman"/>
              </w:rPr>
            </w:pPr>
            <w:r w:rsidRPr="003C09E6">
              <w:rPr>
                <w:rFonts w:ascii="Times New Roman" w:hAnsi="Times New Roman" w:cs="Times New Roman"/>
              </w:rPr>
              <w:t>Quadratus lumborum</w:t>
            </w:r>
          </w:p>
        </w:tc>
      </w:tr>
      <w:tr w:rsidR="00634161" w:rsidRPr="00D16FC3" w14:paraId="1D22525A" w14:textId="77777777" w:rsidTr="00634161">
        <w:tc>
          <w:tcPr>
            <w:tcW w:w="3415" w:type="dxa"/>
          </w:tcPr>
          <w:p w14:paraId="0139B613" w14:textId="77777777" w:rsidR="00634161" w:rsidRPr="00D16FC3" w:rsidRDefault="00634161" w:rsidP="0063416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ascii="Times New Roman" w:hAnsi="Times New Roman" w:cs="Times New Roman"/>
              </w:rPr>
            </w:pPr>
            <w:r w:rsidRPr="00630B49">
              <w:rPr>
                <w:rFonts w:ascii="Times New Roman" w:hAnsi="Times New Roman" w:cs="Times New Roman"/>
              </w:rPr>
              <w:t>Lower extremity long bone fractures</w:t>
            </w:r>
          </w:p>
        </w:tc>
        <w:tc>
          <w:tcPr>
            <w:tcW w:w="7155" w:type="dxa"/>
          </w:tcPr>
          <w:p w14:paraId="1E0A9C85" w14:textId="77777777" w:rsidR="00634161" w:rsidRPr="003C09E6" w:rsidRDefault="00634161" w:rsidP="00634161">
            <w:pPr>
              <w:pBdr>
                <w:top w:val="none" w:sz="0" w:space="0" w:color="auto"/>
                <w:left w:val="none" w:sz="0" w:space="0" w:color="auto"/>
                <w:bottom w:val="none" w:sz="0" w:space="0" w:color="auto"/>
                <w:right w:val="none" w:sz="0" w:space="0" w:color="auto"/>
                <w:between w:val="none" w:sz="0" w:space="0" w:color="auto"/>
                <w:bar w:val="none" w:sz="0" w:color="auto"/>
              </w:pBdr>
            </w:pPr>
            <w:r w:rsidRPr="003C09E6">
              <w:t>Femoral</w:t>
            </w:r>
          </w:p>
          <w:p w14:paraId="182354D7" w14:textId="77777777" w:rsidR="00634161" w:rsidRPr="003C09E6" w:rsidRDefault="00634161" w:rsidP="00634161">
            <w:pPr>
              <w:pBdr>
                <w:top w:val="none" w:sz="0" w:space="0" w:color="auto"/>
                <w:left w:val="none" w:sz="0" w:space="0" w:color="auto"/>
                <w:bottom w:val="none" w:sz="0" w:space="0" w:color="auto"/>
                <w:right w:val="none" w:sz="0" w:space="0" w:color="auto"/>
                <w:between w:val="none" w:sz="0" w:space="0" w:color="auto"/>
                <w:bar w:val="none" w:sz="0" w:color="auto"/>
              </w:pBdr>
            </w:pPr>
            <w:r w:rsidRPr="003C09E6">
              <w:t>Fascia iliaca</w:t>
            </w:r>
          </w:p>
          <w:p w14:paraId="1E7A75C4" w14:textId="77777777" w:rsidR="00634161" w:rsidRPr="003C09E6" w:rsidRDefault="00634161" w:rsidP="00634161">
            <w:pPr>
              <w:pBdr>
                <w:top w:val="none" w:sz="0" w:space="0" w:color="auto"/>
                <w:left w:val="none" w:sz="0" w:space="0" w:color="auto"/>
                <w:bottom w:val="none" w:sz="0" w:space="0" w:color="auto"/>
                <w:right w:val="none" w:sz="0" w:space="0" w:color="auto"/>
                <w:between w:val="none" w:sz="0" w:space="0" w:color="auto"/>
                <w:bar w:val="none" w:sz="0" w:color="auto"/>
              </w:pBdr>
            </w:pPr>
            <w:r w:rsidRPr="003C09E6">
              <w:t>Lateral femoral cutaneous</w:t>
            </w:r>
          </w:p>
          <w:p w14:paraId="5B049E21" w14:textId="77777777" w:rsidR="00634161" w:rsidRPr="003C09E6" w:rsidRDefault="00634161" w:rsidP="00634161">
            <w:pPr>
              <w:pBdr>
                <w:top w:val="none" w:sz="0" w:space="0" w:color="auto"/>
                <w:left w:val="none" w:sz="0" w:space="0" w:color="auto"/>
                <w:bottom w:val="none" w:sz="0" w:space="0" w:color="auto"/>
                <w:right w:val="none" w:sz="0" w:space="0" w:color="auto"/>
                <w:between w:val="none" w:sz="0" w:space="0" w:color="auto"/>
                <w:bar w:val="none" w:sz="0" w:color="auto"/>
              </w:pBdr>
            </w:pPr>
            <w:r w:rsidRPr="003C09E6">
              <w:t>Sciatic (subgluteal, popliteal)</w:t>
            </w:r>
          </w:p>
          <w:p w14:paraId="5B3349D7" w14:textId="77777777" w:rsidR="00634161" w:rsidRPr="003C09E6" w:rsidRDefault="00634161" w:rsidP="00634161">
            <w:pPr>
              <w:pBdr>
                <w:top w:val="none" w:sz="0" w:space="0" w:color="auto"/>
                <w:left w:val="none" w:sz="0" w:space="0" w:color="auto"/>
                <w:bottom w:val="none" w:sz="0" w:space="0" w:color="auto"/>
                <w:right w:val="none" w:sz="0" w:space="0" w:color="auto"/>
                <w:between w:val="none" w:sz="0" w:space="0" w:color="auto"/>
                <w:bar w:val="none" w:sz="0" w:color="auto"/>
              </w:pBdr>
            </w:pPr>
            <w:r w:rsidRPr="003C09E6">
              <w:lastRenderedPageBreak/>
              <w:t>Adductor canal</w:t>
            </w:r>
          </w:p>
          <w:p w14:paraId="59A4AA33" w14:textId="77777777" w:rsidR="00634161" w:rsidRPr="00D16FC3" w:rsidRDefault="00634161" w:rsidP="0063416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ascii="Times New Roman" w:hAnsi="Times New Roman" w:cs="Times New Roman"/>
              </w:rPr>
            </w:pPr>
            <w:r w:rsidRPr="003C09E6">
              <w:rPr>
                <w:rFonts w:ascii="Times New Roman" w:hAnsi="Times New Roman" w:cs="Times New Roman"/>
              </w:rPr>
              <w:t>Ankle blocks</w:t>
            </w:r>
          </w:p>
        </w:tc>
      </w:tr>
    </w:tbl>
    <w:p w14:paraId="0BDE1F99" w14:textId="77777777" w:rsidR="00847159" w:rsidRPr="00D16FC3" w:rsidRDefault="009C3F56" w:rsidP="00FE71BD">
      <w:pPr>
        <w:pStyle w:val="ListParagraph"/>
        <w:numPr>
          <w:ilvl w:val="0"/>
          <w:numId w:val="9"/>
        </w:numPr>
        <w:ind w:left="1080"/>
        <w:jc w:val="both"/>
        <w:rPr>
          <w:rFonts w:ascii="Times New Roman" w:hAnsi="Times New Roman" w:cs="Times New Roman"/>
        </w:rPr>
      </w:pPr>
      <w:r w:rsidRPr="00D16FC3">
        <w:rPr>
          <w:rFonts w:ascii="Times New Roman" w:hAnsi="Times New Roman" w:cs="Times New Roman"/>
        </w:rPr>
        <w:lastRenderedPageBreak/>
        <w:t>For thoracic and abdominal pain, epidural and paravertebral blocks are comparably effective and provide superior analgesia compared to systemic opioids.</w:t>
      </w:r>
    </w:p>
    <w:p w14:paraId="636EDA64" w14:textId="77777777" w:rsidR="00847159" w:rsidRPr="00D16FC3" w:rsidRDefault="009C3F56" w:rsidP="00FE71BD">
      <w:pPr>
        <w:pStyle w:val="ListParagraph"/>
        <w:numPr>
          <w:ilvl w:val="0"/>
          <w:numId w:val="9"/>
        </w:numPr>
        <w:ind w:left="1080"/>
        <w:jc w:val="both"/>
        <w:rPr>
          <w:rFonts w:ascii="Times New Roman" w:hAnsi="Times New Roman" w:cs="Times New Roman"/>
        </w:rPr>
      </w:pPr>
      <w:r w:rsidRPr="00D16FC3">
        <w:rPr>
          <w:rFonts w:ascii="Times New Roman" w:hAnsi="Times New Roman" w:cs="Times New Roman"/>
        </w:rPr>
        <w:t xml:space="preserve">If concern for possible compartment syndrome, avoid upper and lower extremity blocks.  </w:t>
      </w:r>
    </w:p>
    <w:p w14:paraId="2EBD15CE" w14:textId="77777777" w:rsidR="00847159" w:rsidRPr="00D16FC3" w:rsidRDefault="009C3F56" w:rsidP="00FE71BD">
      <w:pPr>
        <w:pStyle w:val="ListParagraph"/>
        <w:numPr>
          <w:ilvl w:val="0"/>
          <w:numId w:val="9"/>
        </w:numPr>
        <w:ind w:left="1080"/>
        <w:jc w:val="both"/>
        <w:rPr>
          <w:rFonts w:ascii="Times New Roman" w:hAnsi="Times New Roman" w:cs="Times New Roman"/>
        </w:rPr>
      </w:pPr>
      <w:r w:rsidRPr="00D16FC3">
        <w:rPr>
          <w:rFonts w:ascii="Times New Roman" w:hAnsi="Times New Roman" w:cs="Times New Roman"/>
        </w:rPr>
        <w:t xml:space="preserve">Local Anesthetic Systemic Toxicity – patients should be monitored for symptoms in the immediate post procedure period, and lidocaine patches should be avoided in conjunction with blocks due to increased risk. </w:t>
      </w:r>
    </w:p>
    <w:p w14:paraId="06D24389" w14:textId="7E7C9350" w:rsidR="00A91ABE" w:rsidRPr="00D16FC3" w:rsidRDefault="009C3F56" w:rsidP="00FE71BD">
      <w:pPr>
        <w:pStyle w:val="ListParagraph"/>
        <w:numPr>
          <w:ilvl w:val="0"/>
          <w:numId w:val="9"/>
        </w:numPr>
        <w:ind w:left="1080"/>
        <w:jc w:val="both"/>
        <w:rPr>
          <w:rFonts w:ascii="Times New Roman" w:hAnsi="Times New Roman" w:cs="Times New Roman"/>
        </w:rPr>
      </w:pPr>
      <w:r w:rsidRPr="00D16FC3">
        <w:rPr>
          <w:rFonts w:ascii="Times New Roman" w:hAnsi="Times New Roman" w:cs="Times New Roman"/>
        </w:rPr>
        <w:t>Strongly Recommend hospital support and resource commitment to provide acute pain services 24/7 to limit the use of opioids whenever possible</w:t>
      </w:r>
    </w:p>
    <w:p w14:paraId="56D0C02E" w14:textId="6DD8DC55" w:rsidR="00A91ABE" w:rsidRPr="00D16FC3" w:rsidRDefault="00A91ABE" w:rsidP="00FE71BD">
      <w:pPr>
        <w:pStyle w:val="ListParagraph"/>
        <w:numPr>
          <w:ilvl w:val="0"/>
          <w:numId w:val="9"/>
        </w:numPr>
        <w:ind w:left="1080"/>
        <w:jc w:val="both"/>
        <w:rPr>
          <w:rFonts w:ascii="Times New Roman" w:hAnsi="Times New Roman" w:cs="Times New Roman"/>
        </w:rPr>
      </w:pPr>
      <w:r w:rsidRPr="00D16FC3">
        <w:rPr>
          <w:rFonts w:ascii="Times New Roman" w:hAnsi="Times New Roman" w:cs="Times New Roman"/>
        </w:rPr>
        <w:t xml:space="preserve">Potential </w:t>
      </w:r>
      <w:r w:rsidR="003C09E6">
        <w:rPr>
          <w:rFonts w:ascii="Times New Roman" w:hAnsi="Times New Roman" w:cs="Times New Roman"/>
        </w:rPr>
        <w:t>r</w:t>
      </w:r>
      <w:r w:rsidRPr="00D16FC3">
        <w:rPr>
          <w:rFonts w:ascii="Times New Roman" w:hAnsi="Times New Roman" w:cs="Times New Roman"/>
        </w:rPr>
        <w:t xml:space="preserve">egional </w:t>
      </w:r>
      <w:r w:rsidR="003C09E6">
        <w:rPr>
          <w:rFonts w:ascii="Times New Roman" w:hAnsi="Times New Roman" w:cs="Times New Roman"/>
        </w:rPr>
        <w:t>a</w:t>
      </w:r>
      <w:r w:rsidRPr="00D16FC3">
        <w:rPr>
          <w:rFonts w:ascii="Times New Roman" w:hAnsi="Times New Roman" w:cs="Times New Roman"/>
        </w:rPr>
        <w:t xml:space="preserve">nesthesia </w:t>
      </w:r>
      <w:r w:rsidR="003C09E6">
        <w:rPr>
          <w:rFonts w:ascii="Times New Roman" w:hAnsi="Times New Roman" w:cs="Times New Roman"/>
        </w:rPr>
        <w:t>o</w:t>
      </w:r>
      <w:r w:rsidRPr="00D16FC3">
        <w:rPr>
          <w:rFonts w:ascii="Times New Roman" w:hAnsi="Times New Roman" w:cs="Times New Roman"/>
        </w:rPr>
        <w:t>ptions:</w:t>
      </w:r>
    </w:p>
    <w:p w14:paraId="234EC0AA" w14:textId="77777777" w:rsidR="00A91ABE" w:rsidRPr="00630B49" w:rsidRDefault="00A91ABE" w:rsidP="00A91ABE">
      <w:pPr>
        <w:pStyle w:val="ListParagraph"/>
        <w:ind w:firstLine="0"/>
        <w:jc w:val="both"/>
        <w:rPr>
          <w:rFonts w:ascii="Times New Roman" w:hAnsi="Times New Roman" w:cs="Times New Roman"/>
        </w:rPr>
      </w:pPr>
    </w:p>
    <w:p w14:paraId="6C6BFDBC" w14:textId="29A3F7E6" w:rsidR="00847159" w:rsidRPr="00FE71BD" w:rsidRDefault="009C3F56" w:rsidP="00FE71BD">
      <w:pPr>
        <w:pStyle w:val="NormalWeb"/>
        <w:numPr>
          <w:ilvl w:val="0"/>
          <w:numId w:val="32"/>
        </w:numPr>
        <w:rPr>
          <w:rFonts w:eastAsia="Times Roman" w:cs="Times New Roman"/>
          <w:b/>
          <w:bCs/>
          <w:u w:val="single"/>
        </w:rPr>
      </w:pPr>
      <w:r w:rsidRPr="00FE71BD">
        <w:rPr>
          <w:rFonts w:cs="Times New Roman"/>
          <w:b/>
          <w:bCs/>
          <w:u w:val="single"/>
        </w:rPr>
        <w:t>Discharge Planning:</w:t>
      </w:r>
    </w:p>
    <w:p w14:paraId="05F20159" w14:textId="77777777" w:rsidR="00847159" w:rsidRPr="00D16FC3" w:rsidRDefault="009C3F56" w:rsidP="00FE71BD">
      <w:pPr>
        <w:pStyle w:val="NormalWeb"/>
        <w:numPr>
          <w:ilvl w:val="1"/>
          <w:numId w:val="9"/>
        </w:numPr>
        <w:spacing w:before="0" w:after="0"/>
        <w:jc w:val="both"/>
        <w:rPr>
          <w:rFonts w:cs="Times New Roman"/>
        </w:rPr>
      </w:pPr>
      <w:r w:rsidRPr="00D16FC3">
        <w:rPr>
          <w:rFonts w:cs="Times New Roman"/>
        </w:rPr>
        <w:t xml:space="preserve">At discharge all prescriptions should be given based on the inpatient regimen specifically targeted to the types of pain patient is experiencing. </w:t>
      </w:r>
    </w:p>
    <w:p w14:paraId="302A641D" w14:textId="03A0BF5D" w:rsidR="00847159" w:rsidRPr="00D16FC3" w:rsidRDefault="009C3F56" w:rsidP="00FE71BD">
      <w:pPr>
        <w:pStyle w:val="NormalWeb"/>
        <w:numPr>
          <w:ilvl w:val="1"/>
          <w:numId w:val="9"/>
        </w:numPr>
        <w:spacing w:before="0" w:after="0"/>
        <w:jc w:val="both"/>
        <w:rPr>
          <w:rFonts w:cs="Times New Roman"/>
        </w:rPr>
      </w:pPr>
      <w:r w:rsidRPr="00D16FC3">
        <w:rPr>
          <w:rFonts w:cs="Times New Roman"/>
        </w:rPr>
        <w:t xml:space="preserve">Opioid pain medications should be prescribed for </w:t>
      </w:r>
      <w:r w:rsidR="0040637E">
        <w:rPr>
          <w:rFonts w:cs="Times New Roman"/>
        </w:rPr>
        <w:t xml:space="preserve">no more than </w:t>
      </w:r>
      <w:r w:rsidRPr="00D16FC3">
        <w:rPr>
          <w:rFonts w:cs="Times New Roman"/>
        </w:rPr>
        <w:t xml:space="preserve">72 hours post discharge, and </w:t>
      </w:r>
      <w:r w:rsidR="00FF041E">
        <w:rPr>
          <w:rFonts w:cs="Times New Roman"/>
        </w:rPr>
        <w:t xml:space="preserve">the plan to wean from opioids </w:t>
      </w:r>
      <w:r w:rsidRPr="00D16FC3">
        <w:rPr>
          <w:rFonts w:cs="Times New Roman"/>
        </w:rPr>
        <w:t xml:space="preserve">should be discussed with the patient prior to discharge. </w:t>
      </w:r>
    </w:p>
    <w:p w14:paraId="654F6986" w14:textId="5BB0CC8E" w:rsidR="00847159" w:rsidRDefault="009C3F56" w:rsidP="00FE71BD">
      <w:pPr>
        <w:pStyle w:val="NormalWeb"/>
        <w:numPr>
          <w:ilvl w:val="1"/>
          <w:numId w:val="9"/>
        </w:numPr>
        <w:spacing w:before="0" w:after="0"/>
        <w:jc w:val="both"/>
        <w:rPr>
          <w:rFonts w:cs="Times New Roman"/>
        </w:rPr>
      </w:pPr>
      <w:r w:rsidRPr="00D16FC3">
        <w:rPr>
          <w:rFonts w:cs="Times New Roman"/>
        </w:rPr>
        <w:t>All other medications</w:t>
      </w:r>
      <w:r w:rsidR="00EA4ED1" w:rsidRPr="00FF041E">
        <w:rPr>
          <w:rFonts w:cs="Times New Roman"/>
          <w:color w:val="auto"/>
        </w:rPr>
        <w:t>: patients</w:t>
      </w:r>
      <w:r w:rsidRPr="00FF041E">
        <w:rPr>
          <w:rFonts w:cs="Times New Roman"/>
          <w:color w:val="auto"/>
        </w:rPr>
        <w:t xml:space="preserve"> should </w:t>
      </w:r>
      <w:r w:rsidRPr="00D16FC3">
        <w:rPr>
          <w:rFonts w:cs="Times New Roman"/>
        </w:rPr>
        <w:t>receive enough pain medications to last until the follow up appointments.</w:t>
      </w:r>
    </w:p>
    <w:p w14:paraId="28A438A2" w14:textId="11785899" w:rsidR="00FF041E" w:rsidRPr="00D16FC3" w:rsidRDefault="00FF041E" w:rsidP="00FE71BD">
      <w:pPr>
        <w:pStyle w:val="NormalWeb"/>
        <w:numPr>
          <w:ilvl w:val="1"/>
          <w:numId w:val="9"/>
        </w:numPr>
        <w:spacing w:before="0" w:after="0"/>
        <w:jc w:val="both"/>
        <w:rPr>
          <w:rFonts w:cs="Times New Roman"/>
        </w:rPr>
      </w:pPr>
      <w:r>
        <w:rPr>
          <w:rFonts w:cs="Times New Roman"/>
        </w:rPr>
        <w:t xml:space="preserve">Patients should be </w:t>
      </w:r>
      <w:r w:rsidR="00A42D29">
        <w:rPr>
          <w:rFonts w:cs="Times New Roman"/>
        </w:rPr>
        <w:t xml:space="preserve">provided clear instructions </w:t>
      </w:r>
      <w:r>
        <w:rPr>
          <w:rFonts w:cs="Times New Roman"/>
        </w:rPr>
        <w:t>on how to titrate their medications at home</w:t>
      </w:r>
      <w:r w:rsidR="00A42D29">
        <w:rPr>
          <w:rFonts w:cs="Times New Roman"/>
        </w:rPr>
        <w:t xml:space="preserve"> and on red flag symptoms that should be reported to their provider. </w:t>
      </w:r>
    </w:p>
    <w:p w14:paraId="615AC3E2" w14:textId="2E0E4AC8" w:rsidR="00847159" w:rsidRDefault="00847159">
      <w:pPr>
        <w:pStyle w:val="ListParagraph"/>
        <w:jc w:val="both"/>
        <w:rPr>
          <w:rFonts w:ascii="Times New Roman" w:hAnsi="Times New Roman" w:cs="Times New Roman"/>
          <w:b/>
          <w:bCs/>
        </w:rPr>
      </w:pPr>
    </w:p>
    <w:p w14:paraId="7557AFB2" w14:textId="3FFC4616" w:rsidR="00F450B0" w:rsidRDefault="00F450B0">
      <w:pPr>
        <w:pStyle w:val="ListParagraph"/>
        <w:jc w:val="both"/>
        <w:rPr>
          <w:rFonts w:ascii="Times New Roman" w:hAnsi="Times New Roman" w:cs="Times New Roman"/>
          <w:b/>
          <w:bCs/>
        </w:rPr>
      </w:pPr>
    </w:p>
    <w:p w14:paraId="4C198EBC" w14:textId="77777777" w:rsidR="00F450B0" w:rsidRPr="00D16FC3" w:rsidRDefault="00F450B0">
      <w:pPr>
        <w:pStyle w:val="ListParagraph"/>
        <w:jc w:val="both"/>
        <w:rPr>
          <w:rFonts w:ascii="Times New Roman" w:hAnsi="Times New Roman" w:cs="Times New Roman"/>
          <w:b/>
          <w:bCs/>
        </w:rPr>
      </w:pPr>
    </w:p>
    <w:p w14:paraId="122AA2AE" w14:textId="58341F95" w:rsidR="004F45D2" w:rsidRDefault="004F45D2" w:rsidP="00FE71BD">
      <w:pPr>
        <w:pStyle w:val="ListParagraph"/>
        <w:numPr>
          <w:ilvl w:val="0"/>
          <w:numId w:val="32"/>
        </w:numPr>
        <w:rPr>
          <w:rFonts w:ascii="Times New Roman" w:hAnsi="Times New Roman" w:cs="Times New Roman"/>
          <w:b/>
          <w:bCs/>
        </w:rPr>
      </w:pPr>
      <w:r w:rsidRPr="00FE71BD">
        <w:rPr>
          <w:rFonts w:ascii="Times New Roman" w:hAnsi="Times New Roman" w:cs="Times New Roman"/>
          <w:b/>
          <w:bCs/>
          <w:u w:val="single"/>
        </w:rPr>
        <w:t xml:space="preserve">Discussion Points for </w:t>
      </w:r>
      <w:r w:rsidR="00D96753" w:rsidRPr="00FE71BD">
        <w:rPr>
          <w:rFonts w:ascii="Times New Roman" w:hAnsi="Times New Roman" w:cs="Times New Roman"/>
          <w:b/>
          <w:bCs/>
          <w:u w:val="single"/>
        </w:rPr>
        <w:t>In-</w:t>
      </w:r>
      <w:r w:rsidRPr="00FE71BD">
        <w:rPr>
          <w:rFonts w:ascii="Times New Roman" w:hAnsi="Times New Roman" w:cs="Times New Roman"/>
          <w:b/>
          <w:bCs/>
          <w:u w:val="single"/>
        </w:rPr>
        <w:t>Patients</w:t>
      </w:r>
      <w:r>
        <w:rPr>
          <w:rFonts w:ascii="Times New Roman" w:hAnsi="Times New Roman" w:cs="Times New Roman"/>
          <w:b/>
          <w:bCs/>
        </w:rPr>
        <w:t xml:space="preserve"> </w:t>
      </w:r>
    </w:p>
    <w:p w14:paraId="3058C2C0" w14:textId="77777777" w:rsidR="00FE71BD" w:rsidRDefault="00FE71BD" w:rsidP="00FE71BD">
      <w:pPr>
        <w:pStyle w:val="ListParagraph"/>
        <w:ind w:left="1440" w:firstLine="0"/>
        <w:rPr>
          <w:rFonts w:ascii="Times New Roman" w:hAnsi="Times New Roman" w:cs="Times New Roman"/>
          <w:b/>
          <w:bCs/>
        </w:rPr>
      </w:pPr>
    </w:p>
    <w:p w14:paraId="500E84A5" w14:textId="77777777" w:rsidR="00144DF8" w:rsidRDefault="0040637E" w:rsidP="00144DF8">
      <w:pPr>
        <w:pStyle w:val="ListParagraph"/>
        <w:numPr>
          <w:ilvl w:val="0"/>
          <w:numId w:val="28"/>
        </w:numPr>
        <w:rPr>
          <w:rFonts w:ascii="Times New Roman" w:hAnsi="Times New Roman" w:cs="Times New Roman"/>
        </w:rPr>
      </w:pPr>
      <w:r w:rsidRPr="0040637E">
        <w:rPr>
          <w:rFonts w:ascii="Times New Roman" w:hAnsi="Times New Roman" w:cs="Times New Roman"/>
        </w:rPr>
        <w:t xml:space="preserve">All narcotics can cause some degree of itching, sedation, </w:t>
      </w:r>
      <w:proofErr w:type="gramStart"/>
      <w:r w:rsidRPr="0040637E">
        <w:rPr>
          <w:rFonts w:ascii="Times New Roman" w:hAnsi="Times New Roman" w:cs="Times New Roman"/>
        </w:rPr>
        <w:t>constipation</w:t>
      </w:r>
      <w:proofErr w:type="gramEnd"/>
      <w:r w:rsidRPr="0040637E">
        <w:rPr>
          <w:rFonts w:ascii="Times New Roman" w:hAnsi="Times New Roman" w:cs="Times New Roman"/>
        </w:rPr>
        <w:t xml:space="preserve"> and nausea. </w:t>
      </w:r>
    </w:p>
    <w:p w14:paraId="1553CF47" w14:textId="222BF6ED" w:rsidR="007161F7" w:rsidRPr="0040637E" w:rsidRDefault="007161F7" w:rsidP="00144DF8">
      <w:pPr>
        <w:pStyle w:val="ListParagraph"/>
        <w:numPr>
          <w:ilvl w:val="0"/>
          <w:numId w:val="28"/>
        </w:numPr>
        <w:rPr>
          <w:rFonts w:ascii="Times New Roman" w:hAnsi="Times New Roman" w:cs="Times New Roman"/>
        </w:rPr>
      </w:pPr>
      <w:r>
        <w:rPr>
          <w:rFonts w:ascii="Times New Roman" w:hAnsi="Times New Roman" w:cs="Times New Roman"/>
        </w:rPr>
        <w:t xml:space="preserve">Lidocaine patches are not prescribed at discharge because they are not covered by </w:t>
      </w:r>
      <w:r w:rsidR="00B3741E">
        <w:rPr>
          <w:rFonts w:ascii="Times New Roman" w:hAnsi="Times New Roman" w:cs="Times New Roman"/>
        </w:rPr>
        <w:t xml:space="preserve">most </w:t>
      </w:r>
      <w:r>
        <w:rPr>
          <w:rFonts w:ascii="Times New Roman" w:hAnsi="Times New Roman" w:cs="Times New Roman"/>
        </w:rPr>
        <w:t>insurance</w:t>
      </w:r>
      <w:r w:rsidR="00B3741E">
        <w:rPr>
          <w:rFonts w:ascii="Times New Roman" w:hAnsi="Times New Roman" w:cs="Times New Roman"/>
        </w:rPr>
        <w:t>s</w:t>
      </w:r>
      <w:r>
        <w:rPr>
          <w:rFonts w:ascii="Times New Roman" w:hAnsi="Times New Roman" w:cs="Times New Roman"/>
        </w:rPr>
        <w:t xml:space="preserve">. However, they are readily available over the counter. </w:t>
      </w:r>
    </w:p>
    <w:p w14:paraId="140B7CD8" w14:textId="77777777" w:rsidR="0040637E" w:rsidRDefault="0040637E">
      <w:pPr>
        <w:pStyle w:val="ListParagraph"/>
        <w:jc w:val="center"/>
        <w:rPr>
          <w:rFonts w:ascii="Times New Roman" w:hAnsi="Times New Roman" w:cs="Times New Roman"/>
          <w:b/>
          <w:bCs/>
        </w:rPr>
      </w:pPr>
    </w:p>
    <w:p w14:paraId="5E4D6E84" w14:textId="77777777" w:rsidR="00847159" w:rsidRPr="00D16FC3" w:rsidRDefault="00847159" w:rsidP="00D96753">
      <w:pPr>
        <w:pStyle w:val="Body"/>
        <w:ind w:left="360" w:firstLine="0"/>
        <w:jc w:val="both"/>
        <w:rPr>
          <w:rFonts w:ascii="Times New Roman" w:hAnsi="Times New Roman" w:cs="Times New Roman"/>
          <w:b/>
          <w:bCs/>
        </w:rPr>
      </w:pPr>
    </w:p>
    <w:p w14:paraId="5B95ACEC" w14:textId="77777777" w:rsidR="00847159" w:rsidRPr="00FE71BD" w:rsidRDefault="009C3F56" w:rsidP="00D96753">
      <w:pPr>
        <w:pStyle w:val="Default"/>
        <w:spacing w:after="80" w:line="241" w:lineRule="atLeast"/>
        <w:ind w:left="360" w:firstLine="0"/>
        <w:jc w:val="both"/>
        <w:rPr>
          <w:rFonts w:ascii="Times New Roman" w:eastAsia="Times Roman" w:hAnsi="Times New Roman" w:cs="Times New Roman"/>
          <w:b/>
          <w:bCs/>
          <w:i/>
          <w:iCs/>
          <w:color w:val="auto"/>
          <w:u w:color="3E4626"/>
        </w:rPr>
      </w:pPr>
      <w:r w:rsidRPr="00FE71BD">
        <w:rPr>
          <w:rFonts w:ascii="Times New Roman" w:hAnsi="Times New Roman" w:cs="Times New Roman"/>
          <w:b/>
          <w:bCs/>
          <w:i/>
          <w:iCs/>
          <w:color w:val="auto"/>
          <w:u w:color="3E4626"/>
        </w:rPr>
        <w:t>Goals</w:t>
      </w:r>
    </w:p>
    <w:p w14:paraId="1817B3F3" w14:textId="77777777" w:rsidR="00847159" w:rsidRPr="00FE71BD" w:rsidRDefault="009C3F56" w:rsidP="00D96753">
      <w:pPr>
        <w:pStyle w:val="ListParagraph"/>
        <w:numPr>
          <w:ilvl w:val="0"/>
          <w:numId w:val="28"/>
        </w:numPr>
        <w:rPr>
          <w:rFonts w:ascii="Times New Roman" w:hAnsi="Times New Roman" w:cs="Times New Roman"/>
          <w:i/>
          <w:iCs/>
        </w:rPr>
      </w:pPr>
      <w:r w:rsidRPr="00FE71BD">
        <w:rPr>
          <w:rFonts w:ascii="Times New Roman" w:hAnsi="Times New Roman" w:cs="Times New Roman"/>
          <w:i/>
          <w:iCs/>
        </w:rPr>
        <w:t xml:space="preserve">Pain comes in many ways and requires different patient-specific treatment methods. Trauma and Acute Care Surgery is using multi-modal pain management, a strategy that involves the use of more than one medication that acts in different ways in the body to lessen the pain. This approach aims to lower pain while decreasing side effects and minimizing opioid use, which ultimately improves patient care and recovery time. </w:t>
      </w:r>
    </w:p>
    <w:p w14:paraId="0578F100" w14:textId="77777777" w:rsidR="004A00DA" w:rsidRPr="00FE71BD" w:rsidRDefault="009C3F56" w:rsidP="00D96753">
      <w:pPr>
        <w:pStyle w:val="ListParagraph"/>
        <w:numPr>
          <w:ilvl w:val="0"/>
          <w:numId w:val="28"/>
        </w:numPr>
        <w:rPr>
          <w:rFonts w:ascii="Times New Roman" w:hAnsi="Times New Roman" w:cs="Times New Roman"/>
          <w:i/>
          <w:iCs/>
        </w:rPr>
      </w:pPr>
      <w:r w:rsidRPr="00FE71BD">
        <w:rPr>
          <w:rFonts w:ascii="Times New Roman" w:hAnsi="Times New Roman" w:cs="Times New Roman"/>
          <w:i/>
          <w:iCs/>
        </w:rPr>
        <w:t>Our goal involves the following several general steps to manage your pain:</w:t>
      </w:r>
    </w:p>
    <w:p w14:paraId="4A1B72B3" w14:textId="77777777" w:rsidR="004A00DA" w:rsidRPr="00FE71BD" w:rsidRDefault="009C3F56" w:rsidP="00D96753">
      <w:pPr>
        <w:pStyle w:val="ListParagraph"/>
        <w:numPr>
          <w:ilvl w:val="1"/>
          <w:numId w:val="28"/>
        </w:numPr>
        <w:rPr>
          <w:rFonts w:ascii="Times New Roman" w:hAnsi="Times New Roman" w:cs="Times New Roman"/>
          <w:i/>
          <w:iCs/>
        </w:rPr>
      </w:pPr>
      <w:r w:rsidRPr="00FE71BD">
        <w:rPr>
          <w:rFonts w:ascii="Times New Roman" w:hAnsi="Times New Roman" w:cs="Times New Roman"/>
          <w:i/>
          <w:iCs/>
        </w:rPr>
        <w:t xml:space="preserve">Assess your type of </w:t>
      </w:r>
      <w:proofErr w:type="gramStart"/>
      <w:r w:rsidRPr="00FE71BD">
        <w:rPr>
          <w:rFonts w:ascii="Times New Roman" w:hAnsi="Times New Roman" w:cs="Times New Roman"/>
          <w:i/>
          <w:iCs/>
        </w:rPr>
        <w:t>pai</w:t>
      </w:r>
      <w:r w:rsidR="004A00DA" w:rsidRPr="00FE71BD">
        <w:rPr>
          <w:rFonts w:ascii="Times New Roman" w:hAnsi="Times New Roman" w:cs="Times New Roman"/>
          <w:i/>
          <w:iCs/>
        </w:rPr>
        <w:t>n</w:t>
      </w:r>
      <w:proofErr w:type="gramEnd"/>
    </w:p>
    <w:p w14:paraId="232C5731" w14:textId="77777777" w:rsidR="004A00DA" w:rsidRPr="00FE71BD" w:rsidRDefault="009C3F56" w:rsidP="00D96753">
      <w:pPr>
        <w:pStyle w:val="ListParagraph"/>
        <w:numPr>
          <w:ilvl w:val="1"/>
          <w:numId w:val="28"/>
        </w:numPr>
        <w:rPr>
          <w:rFonts w:ascii="Times New Roman" w:hAnsi="Times New Roman" w:cs="Times New Roman"/>
          <w:i/>
          <w:iCs/>
        </w:rPr>
      </w:pPr>
      <w:r w:rsidRPr="00FE71BD">
        <w:rPr>
          <w:rFonts w:ascii="Times New Roman" w:hAnsi="Times New Roman" w:cs="Times New Roman"/>
          <w:i/>
          <w:iCs/>
        </w:rPr>
        <w:t xml:space="preserve">Choose the right medications at the right dose and at the right </w:t>
      </w:r>
      <w:proofErr w:type="gramStart"/>
      <w:r w:rsidRPr="00FE71BD">
        <w:rPr>
          <w:rFonts w:ascii="Times New Roman" w:hAnsi="Times New Roman" w:cs="Times New Roman"/>
          <w:i/>
          <w:iCs/>
        </w:rPr>
        <w:t>time</w:t>
      </w:r>
      <w:proofErr w:type="gramEnd"/>
    </w:p>
    <w:p w14:paraId="3F123605" w14:textId="77777777" w:rsidR="004A00DA" w:rsidRPr="00FE71BD" w:rsidRDefault="009C3F56" w:rsidP="00D96753">
      <w:pPr>
        <w:pStyle w:val="ListParagraph"/>
        <w:numPr>
          <w:ilvl w:val="1"/>
          <w:numId w:val="28"/>
        </w:numPr>
        <w:rPr>
          <w:rFonts w:ascii="Times New Roman" w:hAnsi="Times New Roman" w:cs="Times New Roman"/>
          <w:i/>
          <w:iCs/>
        </w:rPr>
      </w:pPr>
      <w:r w:rsidRPr="00FE71BD">
        <w:rPr>
          <w:rFonts w:ascii="Times New Roman" w:hAnsi="Times New Roman" w:cs="Times New Roman"/>
          <w:i/>
          <w:iCs/>
        </w:rPr>
        <w:t xml:space="preserve">Review the effectiveness the treatment and side effects that you may </w:t>
      </w:r>
      <w:proofErr w:type="gramStart"/>
      <w:r w:rsidRPr="00FE71BD">
        <w:rPr>
          <w:rFonts w:ascii="Times New Roman" w:hAnsi="Times New Roman" w:cs="Times New Roman"/>
          <w:i/>
          <w:iCs/>
        </w:rPr>
        <w:t>experience</w:t>
      </w:r>
      <w:proofErr w:type="gramEnd"/>
    </w:p>
    <w:p w14:paraId="0C7774BE" w14:textId="77777777" w:rsidR="004A00DA" w:rsidRPr="00FE71BD" w:rsidRDefault="004A00DA" w:rsidP="00D96753">
      <w:pPr>
        <w:pStyle w:val="ListParagraph"/>
        <w:numPr>
          <w:ilvl w:val="1"/>
          <w:numId w:val="28"/>
        </w:numPr>
        <w:rPr>
          <w:rFonts w:ascii="Times New Roman" w:hAnsi="Times New Roman" w:cs="Times New Roman"/>
          <w:i/>
          <w:iCs/>
        </w:rPr>
      </w:pPr>
      <w:r w:rsidRPr="00FE71BD">
        <w:rPr>
          <w:rFonts w:ascii="Times New Roman" w:hAnsi="Times New Roman" w:cs="Times New Roman"/>
          <w:i/>
          <w:iCs/>
        </w:rPr>
        <w:t xml:space="preserve">Review </w:t>
      </w:r>
      <w:r w:rsidR="009C3F56" w:rsidRPr="00FE71BD">
        <w:rPr>
          <w:rFonts w:ascii="Times New Roman" w:hAnsi="Times New Roman" w:cs="Times New Roman"/>
          <w:i/>
          <w:iCs/>
        </w:rPr>
        <w:t xml:space="preserve">the process until your pain is managed with minimal side </w:t>
      </w:r>
      <w:proofErr w:type="gramStart"/>
      <w:r w:rsidR="009C3F56" w:rsidRPr="00FE71BD">
        <w:rPr>
          <w:rFonts w:ascii="Times New Roman" w:hAnsi="Times New Roman" w:cs="Times New Roman"/>
          <w:i/>
          <w:iCs/>
        </w:rPr>
        <w:t>effects</w:t>
      </w:r>
      <w:proofErr w:type="gramEnd"/>
    </w:p>
    <w:p w14:paraId="5C29ABED" w14:textId="77777777" w:rsidR="004A00DA" w:rsidRPr="00FE71BD" w:rsidRDefault="009C3F56" w:rsidP="00D96753">
      <w:pPr>
        <w:pStyle w:val="ListParagraph"/>
        <w:numPr>
          <w:ilvl w:val="0"/>
          <w:numId w:val="28"/>
        </w:numPr>
        <w:rPr>
          <w:rFonts w:ascii="Times New Roman" w:hAnsi="Times New Roman" w:cs="Times New Roman"/>
          <w:i/>
          <w:iCs/>
        </w:rPr>
      </w:pPr>
      <w:r w:rsidRPr="00FE71BD">
        <w:rPr>
          <w:rFonts w:ascii="Times New Roman" w:hAnsi="Times New Roman" w:cs="Times New Roman"/>
          <w:i/>
          <w:iCs/>
        </w:rPr>
        <w:t xml:space="preserve">The purpose is to make your pain more manageable by using a multi-modal pain management approach. </w:t>
      </w:r>
    </w:p>
    <w:p w14:paraId="37A8A2C1" w14:textId="74C246F9" w:rsidR="00847159" w:rsidRPr="00FE71BD" w:rsidRDefault="009C3F56" w:rsidP="00D96753">
      <w:pPr>
        <w:pStyle w:val="ListParagraph"/>
        <w:numPr>
          <w:ilvl w:val="0"/>
          <w:numId w:val="28"/>
        </w:numPr>
        <w:rPr>
          <w:rFonts w:ascii="Times New Roman" w:hAnsi="Times New Roman" w:cs="Times New Roman"/>
          <w:i/>
          <w:iCs/>
        </w:rPr>
      </w:pPr>
      <w:r w:rsidRPr="00FE71BD">
        <w:rPr>
          <w:rFonts w:ascii="Times New Roman" w:hAnsi="Times New Roman" w:cs="Times New Roman"/>
          <w:i/>
          <w:iCs/>
        </w:rPr>
        <w:t xml:space="preserve">When your pain is controlled, you will have the ability to engage in your daily activities, participate in physical and occupational therapy, and promote early healing. </w:t>
      </w:r>
    </w:p>
    <w:p w14:paraId="0267BFC9" w14:textId="77777777" w:rsidR="00D96753" w:rsidRPr="00FE71BD" w:rsidRDefault="00D96753" w:rsidP="00D96753">
      <w:pPr>
        <w:rPr>
          <w:i/>
          <w:iCs/>
        </w:rPr>
      </w:pPr>
    </w:p>
    <w:p w14:paraId="5B789A1B" w14:textId="34D249D8" w:rsidR="00847159" w:rsidRPr="00FE71BD" w:rsidRDefault="009C3F56" w:rsidP="004A00DA">
      <w:pPr>
        <w:ind w:left="360"/>
        <w:rPr>
          <w:b/>
          <w:bCs/>
          <w:i/>
          <w:iCs/>
        </w:rPr>
      </w:pPr>
      <w:r w:rsidRPr="00FE71BD">
        <w:rPr>
          <w:b/>
          <w:bCs/>
          <w:i/>
          <w:iCs/>
        </w:rPr>
        <w:t>Types of Pain</w:t>
      </w:r>
    </w:p>
    <w:p w14:paraId="3CBCEF67" w14:textId="77777777" w:rsidR="00847159" w:rsidRPr="00FE71BD" w:rsidRDefault="009C3F56" w:rsidP="004A00DA">
      <w:pPr>
        <w:ind w:left="360"/>
        <w:rPr>
          <w:i/>
          <w:iCs/>
        </w:rPr>
      </w:pPr>
      <w:r w:rsidRPr="00FE71BD">
        <w:rPr>
          <w:b/>
          <w:bCs/>
          <w:i/>
          <w:iCs/>
        </w:rPr>
        <w:t>Inflammation:</w:t>
      </w:r>
      <w:r w:rsidRPr="00FE71BD">
        <w:rPr>
          <w:i/>
          <w:iCs/>
        </w:rPr>
        <w:t xml:space="preserve"> stiffness, aching, increased warmth and swelling </w:t>
      </w:r>
    </w:p>
    <w:p w14:paraId="373903FB" w14:textId="77777777" w:rsidR="00847159" w:rsidRPr="00FE71BD" w:rsidRDefault="009C3F56" w:rsidP="004A00DA">
      <w:pPr>
        <w:ind w:left="360"/>
        <w:rPr>
          <w:i/>
          <w:iCs/>
        </w:rPr>
      </w:pPr>
      <w:r w:rsidRPr="00FE71BD">
        <w:rPr>
          <w:i/>
          <w:iCs/>
        </w:rPr>
        <w:lastRenderedPageBreak/>
        <w:t>Examples of medications include ibuprofen (Motrin), acetaminophen (Tylenol), and ketorolac (Toradol)</w:t>
      </w:r>
    </w:p>
    <w:p w14:paraId="215A8B8D" w14:textId="77777777" w:rsidR="00847159" w:rsidRPr="00FE71BD" w:rsidRDefault="009C3F56" w:rsidP="004A00DA">
      <w:pPr>
        <w:ind w:left="360"/>
        <w:rPr>
          <w:i/>
          <w:iCs/>
        </w:rPr>
      </w:pPr>
      <w:r w:rsidRPr="00FE71BD">
        <w:rPr>
          <w:b/>
          <w:bCs/>
          <w:i/>
          <w:iCs/>
        </w:rPr>
        <w:t>Nerve pain:</w:t>
      </w:r>
      <w:r w:rsidRPr="00FE71BD">
        <w:rPr>
          <w:i/>
          <w:iCs/>
        </w:rPr>
        <w:t xml:space="preserve"> pinprick, sharp, burning, tingling </w:t>
      </w:r>
      <w:proofErr w:type="gramStart"/>
      <w:r w:rsidRPr="00FE71BD">
        <w:rPr>
          <w:i/>
          <w:iCs/>
        </w:rPr>
        <w:t>sensation</w:t>
      </w:r>
      <w:proofErr w:type="gramEnd"/>
    </w:p>
    <w:p w14:paraId="29A8721F" w14:textId="77777777" w:rsidR="00847159" w:rsidRPr="00FE71BD" w:rsidRDefault="009C3F56" w:rsidP="004A00DA">
      <w:pPr>
        <w:ind w:left="360"/>
        <w:rPr>
          <w:i/>
          <w:iCs/>
        </w:rPr>
      </w:pPr>
      <w:r w:rsidRPr="00FE71BD">
        <w:rPr>
          <w:i/>
          <w:iCs/>
        </w:rPr>
        <w:t>Examples of medications include gabapentin (Neurontin) and pregabalin (Lyrica), Lidocaine Patch</w:t>
      </w:r>
    </w:p>
    <w:p w14:paraId="3E2ED731" w14:textId="77777777" w:rsidR="00847159" w:rsidRPr="00FE71BD" w:rsidRDefault="009C3F56" w:rsidP="004A00DA">
      <w:pPr>
        <w:ind w:left="360"/>
        <w:rPr>
          <w:i/>
          <w:iCs/>
        </w:rPr>
      </w:pPr>
      <w:r w:rsidRPr="00FE71BD">
        <w:rPr>
          <w:b/>
          <w:bCs/>
          <w:i/>
          <w:iCs/>
        </w:rPr>
        <w:t>Muscle spasm:</w:t>
      </w:r>
      <w:r w:rsidRPr="00FE71BD">
        <w:rPr>
          <w:i/>
          <w:iCs/>
        </w:rPr>
        <w:t xml:space="preserve"> cramping, stabbing, radiating, muscle tightening</w:t>
      </w:r>
    </w:p>
    <w:p w14:paraId="26025B07" w14:textId="77777777" w:rsidR="00847159" w:rsidRPr="00FE71BD" w:rsidRDefault="009C3F56" w:rsidP="004A00DA">
      <w:pPr>
        <w:ind w:left="360"/>
        <w:rPr>
          <w:i/>
          <w:iCs/>
        </w:rPr>
      </w:pPr>
      <w:r w:rsidRPr="00FE71BD">
        <w:rPr>
          <w:i/>
          <w:iCs/>
        </w:rPr>
        <w:t>Examples of medications include methocarbamol (Robaxin), metaxolone (Skelaxin), cyclobenzaprine (Flexeril)</w:t>
      </w:r>
    </w:p>
    <w:p w14:paraId="436AE86B" w14:textId="77777777" w:rsidR="00847159" w:rsidRPr="00FE71BD" w:rsidRDefault="00847159" w:rsidP="004A00DA">
      <w:pPr>
        <w:ind w:left="360"/>
        <w:rPr>
          <w:i/>
          <w:iCs/>
        </w:rPr>
      </w:pPr>
    </w:p>
    <w:p w14:paraId="776338A5" w14:textId="77777777" w:rsidR="00847159" w:rsidRPr="00FE71BD" w:rsidRDefault="009C3F56" w:rsidP="004A00DA">
      <w:pPr>
        <w:ind w:left="360"/>
        <w:rPr>
          <w:b/>
          <w:bCs/>
          <w:i/>
          <w:iCs/>
        </w:rPr>
      </w:pPr>
      <w:r w:rsidRPr="00FE71BD">
        <w:rPr>
          <w:b/>
          <w:bCs/>
          <w:i/>
          <w:iCs/>
        </w:rPr>
        <w:t>Opioids</w:t>
      </w:r>
    </w:p>
    <w:p w14:paraId="348101BC" w14:textId="79C9CDF4" w:rsidR="00847159" w:rsidRPr="00FE71BD" w:rsidRDefault="009C3F56" w:rsidP="004A00DA">
      <w:pPr>
        <w:ind w:left="360"/>
        <w:rPr>
          <w:i/>
          <w:iCs/>
        </w:rPr>
      </w:pPr>
      <w:r w:rsidRPr="00FE71BD">
        <w:rPr>
          <w:i/>
          <w:iCs/>
        </w:rPr>
        <w:t xml:space="preserve">Multiple types of pain medications are prescribed which use different pathways to </w:t>
      </w:r>
      <w:r w:rsidR="00077ECA" w:rsidRPr="00FE71BD">
        <w:rPr>
          <w:i/>
          <w:iCs/>
        </w:rPr>
        <w:t>minimize/</w:t>
      </w:r>
      <w:r w:rsidRPr="00FE71BD">
        <w:rPr>
          <w:i/>
          <w:iCs/>
        </w:rPr>
        <w:t xml:space="preserve">avoid opioid use, and possible </w:t>
      </w:r>
      <w:proofErr w:type="gramStart"/>
      <w:r w:rsidRPr="00FE71BD">
        <w:rPr>
          <w:i/>
          <w:iCs/>
        </w:rPr>
        <w:t>addiction</w:t>
      </w:r>
      <w:proofErr w:type="gramEnd"/>
    </w:p>
    <w:p w14:paraId="542C636F" w14:textId="400D5E27" w:rsidR="00847159" w:rsidRPr="00FE71BD" w:rsidRDefault="009C3F56" w:rsidP="004A00DA">
      <w:pPr>
        <w:ind w:left="360"/>
        <w:rPr>
          <w:i/>
          <w:iCs/>
        </w:rPr>
      </w:pPr>
      <w:r w:rsidRPr="00FE71BD">
        <w:rPr>
          <w:i/>
          <w:iCs/>
        </w:rPr>
        <w:t xml:space="preserve">Opioids are still </w:t>
      </w:r>
      <w:r w:rsidR="00077ECA" w:rsidRPr="00FE71BD">
        <w:rPr>
          <w:i/>
          <w:iCs/>
        </w:rPr>
        <w:t>prescribed,</w:t>
      </w:r>
      <w:r w:rsidRPr="00FE71BD">
        <w:rPr>
          <w:i/>
          <w:iCs/>
        </w:rPr>
        <w:t xml:space="preserve"> when </w:t>
      </w:r>
      <w:r w:rsidR="00077ECA" w:rsidRPr="00FE71BD">
        <w:rPr>
          <w:i/>
          <w:iCs/>
        </w:rPr>
        <w:t>necessary,</w:t>
      </w:r>
      <w:r w:rsidRPr="00FE71BD">
        <w:rPr>
          <w:i/>
          <w:iCs/>
        </w:rPr>
        <w:t xml:space="preserve"> because of their effectiveness in relieving many types of pain. </w:t>
      </w:r>
    </w:p>
    <w:p w14:paraId="45EF86DF" w14:textId="77777777" w:rsidR="00847159" w:rsidRPr="00FE71BD" w:rsidRDefault="009C3F56" w:rsidP="004A00DA">
      <w:pPr>
        <w:ind w:left="360"/>
        <w:rPr>
          <w:i/>
          <w:iCs/>
        </w:rPr>
      </w:pPr>
      <w:r w:rsidRPr="00FE71BD">
        <w:rPr>
          <w:i/>
          <w:iCs/>
        </w:rPr>
        <w:t>Examples of medications include fentanyl, morphine, oxycodone (Percocet), hydrocodone (Norco), methadone, and tramadol (Ultram)</w:t>
      </w:r>
    </w:p>
    <w:p w14:paraId="1115E1EC" w14:textId="77777777" w:rsidR="00847159" w:rsidRPr="00FE71BD" w:rsidRDefault="00847159" w:rsidP="004A00DA">
      <w:pPr>
        <w:ind w:left="360"/>
        <w:rPr>
          <w:i/>
          <w:iCs/>
        </w:rPr>
      </w:pPr>
    </w:p>
    <w:p w14:paraId="0F88C419" w14:textId="692FBE08" w:rsidR="00847159" w:rsidRPr="00FE71BD" w:rsidRDefault="009C3F56" w:rsidP="004A00DA">
      <w:pPr>
        <w:ind w:left="360"/>
        <w:rPr>
          <w:b/>
          <w:bCs/>
          <w:i/>
          <w:iCs/>
        </w:rPr>
      </w:pPr>
      <w:r w:rsidRPr="00FE71BD">
        <w:rPr>
          <w:b/>
          <w:bCs/>
          <w:i/>
          <w:iCs/>
        </w:rPr>
        <w:t>Possible Side Effects</w:t>
      </w:r>
      <w:r w:rsidR="00DF62F8" w:rsidRPr="00FE71BD">
        <w:rPr>
          <w:b/>
          <w:bCs/>
          <w:i/>
          <w:iCs/>
        </w:rPr>
        <w:t xml:space="preserve"> of Opioid Medications</w:t>
      </w:r>
      <w:r w:rsidR="005A1D21" w:rsidRPr="00FE71BD">
        <w:rPr>
          <w:b/>
          <w:bCs/>
          <w:i/>
          <w:iCs/>
        </w:rPr>
        <w:t>*</w:t>
      </w:r>
      <w:r w:rsidR="00DF62F8" w:rsidRPr="00FE71BD">
        <w:rPr>
          <w:b/>
          <w:bCs/>
          <w:i/>
          <w:iCs/>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6"/>
        <w:gridCol w:w="2732"/>
        <w:gridCol w:w="2731"/>
        <w:gridCol w:w="2731"/>
      </w:tblGrid>
      <w:tr w:rsidR="007900F2" w:rsidRPr="00FE71BD" w14:paraId="2B9A790C" w14:textId="77777777" w:rsidTr="00994C75">
        <w:tc>
          <w:tcPr>
            <w:tcW w:w="2822" w:type="dxa"/>
          </w:tcPr>
          <w:p w14:paraId="5CCE5A94" w14:textId="48BABACC" w:rsidR="007900F2" w:rsidRPr="00FE71BD" w:rsidRDefault="007900F2" w:rsidP="00DD4A18">
            <w:pPr>
              <w:rPr>
                <w:i/>
                <w:iCs/>
              </w:rPr>
            </w:pPr>
            <w:r w:rsidRPr="00FE71BD">
              <w:rPr>
                <w:i/>
                <w:iCs/>
              </w:rPr>
              <w:t>Upset stomach</w:t>
            </w:r>
          </w:p>
        </w:tc>
        <w:tc>
          <w:tcPr>
            <w:tcW w:w="2822" w:type="dxa"/>
          </w:tcPr>
          <w:p w14:paraId="7375BBB3" w14:textId="4CB13750" w:rsidR="007900F2" w:rsidRPr="00FE71BD" w:rsidRDefault="00DD4A18" w:rsidP="00DD4A18">
            <w:pPr>
              <w:rPr>
                <w:i/>
                <w:iCs/>
              </w:rPr>
            </w:pPr>
            <w:r w:rsidRPr="00FE71BD">
              <w:rPr>
                <w:i/>
                <w:iCs/>
              </w:rPr>
              <w:t>Ulcers</w:t>
            </w:r>
          </w:p>
        </w:tc>
        <w:tc>
          <w:tcPr>
            <w:tcW w:w="2823" w:type="dxa"/>
          </w:tcPr>
          <w:p w14:paraId="06AEBD5D" w14:textId="145CFACC" w:rsidR="007900F2" w:rsidRPr="00FE71BD" w:rsidRDefault="00DD4A18" w:rsidP="00DD4A18">
            <w:pPr>
              <w:rPr>
                <w:i/>
                <w:iCs/>
              </w:rPr>
            </w:pPr>
            <w:r w:rsidRPr="00FE71BD">
              <w:rPr>
                <w:i/>
                <w:iCs/>
              </w:rPr>
              <w:t>Increased bleeding</w:t>
            </w:r>
          </w:p>
        </w:tc>
        <w:tc>
          <w:tcPr>
            <w:tcW w:w="2823" w:type="dxa"/>
          </w:tcPr>
          <w:p w14:paraId="78A34BA9" w14:textId="04F2010E" w:rsidR="007900F2" w:rsidRPr="00FE71BD" w:rsidRDefault="00DD4A18" w:rsidP="00DD4A18">
            <w:pPr>
              <w:rPr>
                <w:i/>
                <w:iCs/>
              </w:rPr>
            </w:pPr>
            <w:r w:rsidRPr="00FE71BD">
              <w:rPr>
                <w:i/>
                <w:iCs/>
              </w:rPr>
              <w:t>Dizziness</w:t>
            </w:r>
          </w:p>
        </w:tc>
      </w:tr>
      <w:tr w:rsidR="007900F2" w:rsidRPr="00FE71BD" w14:paraId="5926984A" w14:textId="77777777" w:rsidTr="00994C75">
        <w:tc>
          <w:tcPr>
            <w:tcW w:w="2822" w:type="dxa"/>
          </w:tcPr>
          <w:p w14:paraId="60229581" w14:textId="188271E8" w:rsidR="007900F2" w:rsidRPr="00FE71BD" w:rsidRDefault="00DD4A18" w:rsidP="00DD4A18">
            <w:pPr>
              <w:tabs>
                <w:tab w:val="left" w:pos="1426"/>
              </w:tabs>
              <w:rPr>
                <w:i/>
                <w:iCs/>
              </w:rPr>
            </w:pPr>
            <w:r w:rsidRPr="00FE71BD">
              <w:rPr>
                <w:i/>
                <w:iCs/>
              </w:rPr>
              <w:t>Sleepiness</w:t>
            </w:r>
          </w:p>
        </w:tc>
        <w:tc>
          <w:tcPr>
            <w:tcW w:w="2822" w:type="dxa"/>
          </w:tcPr>
          <w:p w14:paraId="29CE4F08" w14:textId="74110142" w:rsidR="007900F2" w:rsidRPr="00FE71BD" w:rsidRDefault="00DD4A18" w:rsidP="00DD4A18">
            <w:pPr>
              <w:rPr>
                <w:i/>
                <w:iCs/>
              </w:rPr>
            </w:pPr>
            <w:r w:rsidRPr="00FE71BD">
              <w:rPr>
                <w:i/>
                <w:iCs/>
              </w:rPr>
              <w:t xml:space="preserve">Headache </w:t>
            </w:r>
          </w:p>
        </w:tc>
        <w:tc>
          <w:tcPr>
            <w:tcW w:w="2823" w:type="dxa"/>
          </w:tcPr>
          <w:p w14:paraId="6ABA9F39" w14:textId="13EE1959" w:rsidR="007900F2" w:rsidRPr="00FE71BD" w:rsidRDefault="00DD4A18" w:rsidP="00DD4A18">
            <w:pPr>
              <w:rPr>
                <w:i/>
                <w:iCs/>
              </w:rPr>
            </w:pPr>
            <w:r w:rsidRPr="00FE71BD">
              <w:rPr>
                <w:i/>
                <w:iCs/>
              </w:rPr>
              <w:t>Dry mouth</w:t>
            </w:r>
          </w:p>
        </w:tc>
        <w:tc>
          <w:tcPr>
            <w:tcW w:w="2823" w:type="dxa"/>
          </w:tcPr>
          <w:p w14:paraId="147B4C30" w14:textId="7BB6A71D" w:rsidR="007900F2" w:rsidRPr="00FE71BD" w:rsidRDefault="00DD4A18" w:rsidP="00DD4A18">
            <w:pPr>
              <w:rPr>
                <w:i/>
                <w:iCs/>
              </w:rPr>
            </w:pPr>
            <w:r w:rsidRPr="00FE71BD">
              <w:rPr>
                <w:i/>
                <w:iCs/>
              </w:rPr>
              <w:t>Nausea</w:t>
            </w:r>
          </w:p>
        </w:tc>
      </w:tr>
      <w:tr w:rsidR="007900F2" w:rsidRPr="00FE71BD" w14:paraId="725AB072" w14:textId="77777777" w:rsidTr="00994C75">
        <w:tc>
          <w:tcPr>
            <w:tcW w:w="2822" w:type="dxa"/>
          </w:tcPr>
          <w:p w14:paraId="38AD3A55" w14:textId="714220E2" w:rsidR="007900F2" w:rsidRPr="00FE71BD" w:rsidRDefault="00DD4A18" w:rsidP="00DD4A18">
            <w:pPr>
              <w:rPr>
                <w:i/>
                <w:iCs/>
              </w:rPr>
            </w:pPr>
            <w:r w:rsidRPr="00FE71BD">
              <w:rPr>
                <w:i/>
                <w:iCs/>
              </w:rPr>
              <w:t>Constipatio</w:t>
            </w:r>
            <w:r w:rsidR="00994C75" w:rsidRPr="00FE71BD">
              <w:rPr>
                <w:i/>
                <w:iCs/>
              </w:rPr>
              <w:t>n</w:t>
            </w:r>
          </w:p>
        </w:tc>
        <w:tc>
          <w:tcPr>
            <w:tcW w:w="2822" w:type="dxa"/>
          </w:tcPr>
          <w:p w14:paraId="68A3947C" w14:textId="32EF954F" w:rsidR="007900F2" w:rsidRPr="00FE71BD" w:rsidRDefault="00DD4A18" w:rsidP="00DD4A18">
            <w:pPr>
              <w:rPr>
                <w:i/>
                <w:iCs/>
              </w:rPr>
            </w:pPr>
            <w:r w:rsidRPr="00FE71BD">
              <w:rPr>
                <w:i/>
                <w:iCs/>
              </w:rPr>
              <w:t>Mental confusion</w:t>
            </w:r>
          </w:p>
        </w:tc>
        <w:tc>
          <w:tcPr>
            <w:tcW w:w="2823" w:type="dxa"/>
          </w:tcPr>
          <w:p w14:paraId="66844F6E" w14:textId="4C0D38FA" w:rsidR="007900F2" w:rsidRPr="00FE71BD" w:rsidRDefault="00DD4A18" w:rsidP="00DD4A18">
            <w:pPr>
              <w:rPr>
                <w:i/>
                <w:iCs/>
              </w:rPr>
            </w:pPr>
            <w:r w:rsidRPr="00FE71BD">
              <w:rPr>
                <w:i/>
                <w:iCs/>
              </w:rPr>
              <w:t xml:space="preserve">Skin flushing </w:t>
            </w:r>
          </w:p>
        </w:tc>
        <w:tc>
          <w:tcPr>
            <w:tcW w:w="2823" w:type="dxa"/>
          </w:tcPr>
          <w:p w14:paraId="7CE82EDC" w14:textId="5E161B41" w:rsidR="007900F2" w:rsidRPr="00FE71BD" w:rsidRDefault="00994C75" w:rsidP="00DD4A18">
            <w:pPr>
              <w:rPr>
                <w:i/>
                <w:iCs/>
              </w:rPr>
            </w:pPr>
            <w:r w:rsidRPr="00FE71BD">
              <w:rPr>
                <w:i/>
                <w:iCs/>
              </w:rPr>
              <w:t xml:space="preserve">Addiction </w:t>
            </w:r>
          </w:p>
        </w:tc>
      </w:tr>
    </w:tbl>
    <w:p w14:paraId="679A20C2" w14:textId="77777777" w:rsidR="007900F2" w:rsidRPr="00FE71BD" w:rsidRDefault="007900F2" w:rsidP="004A00DA">
      <w:pPr>
        <w:ind w:left="360"/>
        <w:rPr>
          <w:b/>
          <w:bCs/>
          <w:i/>
          <w:iCs/>
        </w:rPr>
      </w:pPr>
    </w:p>
    <w:p w14:paraId="042F3E78" w14:textId="10F26969" w:rsidR="00847159" w:rsidRPr="00FE71BD" w:rsidRDefault="009C3F56" w:rsidP="004A00DA">
      <w:pPr>
        <w:ind w:left="360"/>
        <w:rPr>
          <w:i/>
          <w:iCs/>
        </w:rPr>
      </w:pPr>
      <w:r w:rsidRPr="00FE71BD">
        <w:rPr>
          <w:i/>
          <w:iCs/>
        </w:rPr>
        <w:t>*Any of these side effects in excess may result in a longer recovery and delay in discharge from hospital.</w:t>
      </w:r>
    </w:p>
    <w:p w14:paraId="3EC29538" w14:textId="619266A1" w:rsidR="009D453E" w:rsidRPr="00FE71BD" w:rsidRDefault="009D453E">
      <w:pPr>
        <w:pStyle w:val="ListParagraph"/>
        <w:ind w:left="0" w:firstLine="0"/>
        <w:jc w:val="both"/>
        <w:rPr>
          <w:rFonts w:ascii="Times New Roman" w:hAnsi="Times New Roman" w:cs="Times New Roman"/>
          <w:i/>
          <w:iCs/>
          <w:color w:val="3E4626"/>
          <w:u w:color="3E4626"/>
        </w:rPr>
      </w:pPr>
    </w:p>
    <w:p w14:paraId="5F6865AA" w14:textId="6124699E" w:rsidR="00D96753" w:rsidRPr="00D16FC3" w:rsidRDefault="00FE71BD" w:rsidP="00FE71BD">
      <w:pPr>
        <w:pStyle w:val="ListParagraph"/>
        <w:ind w:firstLine="0"/>
        <w:rPr>
          <w:rFonts w:ascii="Times New Roman" w:hAnsi="Times New Roman" w:cs="Times New Roman"/>
          <w:b/>
          <w:bCs/>
        </w:rPr>
      </w:pPr>
      <w:r>
        <w:rPr>
          <w:rFonts w:ascii="Times New Roman" w:hAnsi="Times New Roman" w:cs="Times New Roman"/>
          <w:b/>
          <w:bCs/>
        </w:rPr>
        <w:t>D</w:t>
      </w:r>
      <w:r w:rsidR="00D96753" w:rsidRPr="00D16FC3">
        <w:rPr>
          <w:rFonts w:ascii="Times New Roman" w:hAnsi="Times New Roman" w:cs="Times New Roman"/>
          <w:b/>
          <w:bCs/>
        </w:rPr>
        <w:t xml:space="preserve">. </w:t>
      </w:r>
      <w:r w:rsidR="00D96753" w:rsidRPr="00FE71BD">
        <w:rPr>
          <w:rFonts w:ascii="Times New Roman" w:hAnsi="Times New Roman" w:cs="Times New Roman"/>
          <w:b/>
          <w:bCs/>
          <w:u w:val="single"/>
        </w:rPr>
        <w:t>Suggested Language for Patient Education at Discharge</w:t>
      </w:r>
    </w:p>
    <w:p w14:paraId="48780E65" w14:textId="77777777" w:rsidR="00D96753" w:rsidRDefault="00D96753">
      <w:pPr>
        <w:pStyle w:val="ListParagraph"/>
        <w:ind w:left="0" w:firstLine="0"/>
        <w:jc w:val="both"/>
        <w:rPr>
          <w:rFonts w:ascii="Times New Roman" w:hAnsi="Times New Roman" w:cs="Times New Roman"/>
          <w:color w:val="3E4626"/>
          <w:u w:color="3E4626"/>
        </w:rPr>
      </w:pPr>
    </w:p>
    <w:p w14:paraId="5D92FDD3" w14:textId="77777777" w:rsidR="009D453E" w:rsidRPr="0066651D" w:rsidRDefault="009D453E" w:rsidP="009D453E">
      <w:pPr>
        <w:pStyle w:val="ListParagraph"/>
        <w:jc w:val="both"/>
        <w:rPr>
          <w:rFonts w:ascii="Times New Roman" w:eastAsia="Times Roman" w:hAnsi="Times New Roman" w:cs="Times New Roman"/>
          <w:b/>
          <w:bCs/>
          <w:i/>
          <w:iCs/>
        </w:rPr>
      </w:pPr>
      <w:r w:rsidRPr="0066651D">
        <w:rPr>
          <w:rFonts w:ascii="Times New Roman" w:eastAsia="Times Roman" w:hAnsi="Times New Roman" w:cs="Times New Roman"/>
          <w:b/>
          <w:bCs/>
          <w:i/>
          <w:iCs/>
        </w:rPr>
        <w:t>How should I take my pain medication?</w:t>
      </w:r>
    </w:p>
    <w:p w14:paraId="6B207293"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You have been given several pain medications.  The medications are all at safe doses and work well together to provide pain relief while minimizing side effects.  General guidelines are as follows:</w:t>
      </w:r>
    </w:p>
    <w:p w14:paraId="56D852F5" w14:textId="77777777" w:rsidR="009D453E" w:rsidRPr="0066651D" w:rsidRDefault="009D453E" w:rsidP="009D453E">
      <w:pPr>
        <w:pStyle w:val="ListParagraph"/>
        <w:jc w:val="both"/>
        <w:rPr>
          <w:rFonts w:ascii="Times New Roman" w:eastAsia="Times Roman" w:hAnsi="Times New Roman" w:cs="Times New Roman"/>
          <w:i/>
          <w:iCs/>
        </w:rPr>
      </w:pPr>
    </w:p>
    <w:p w14:paraId="43F36E06"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Tylenol     = every 6hrs while awake</w:t>
      </w:r>
    </w:p>
    <w:p w14:paraId="6CD0C108"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Naprosyn = twice a day</w:t>
      </w:r>
    </w:p>
    <w:p w14:paraId="1F8A3C7B"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Tramadol = every 6hrs while awake</w:t>
      </w:r>
    </w:p>
    <w:p w14:paraId="153EF5CE"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 xml:space="preserve">Oxycodone = It may be taken as 1 or 2 tablets up to every 4 hours as needed.  If not needed, it is not necessary to take.  Most patients take this medication a few times daily including 30 minutes prior to physical therapy and </w:t>
      </w:r>
      <w:proofErr w:type="gramStart"/>
      <w:r w:rsidRPr="0066651D">
        <w:rPr>
          <w:rFonts w:ascii="Times New Roman" w:eastAsia="Times Roman" w:hAnsi="Times New Roman" w:cs="Times New Roman"/>
          <w:i/>
          <w:iCs/>
        </w:rPr>
        <w:t>bed time</w:t>
      </w:r>
      <w:proofErr w:type="gramEnd"/>
      <w:r w:rsidRPr="0066651D">
        <w:rPr>
          <w:rFonts w:ascii="Times New Roman" w:eastAsia="Times Roman" w:hAnsi="Times New Roman" w:cs="Times New Roman"/>
          <w:i/>
          <w:iCs/>
        </w:rPr>
        <w:t>.</w:t>
      </w:r>
    </w:p>
    <w:p w14:paraId="2B689F60"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Gabapentin = Before bed</w:t>
      </w:r>
    </w:p>
    <w:p w14:paraId="67B700E9" w14:textId="77777777" w:rsidR="009D453E" w:rsidRPr="0066651D" w:rsidRDefault="009D453E" w:rsidP="009D453E">
      <w:pPr>
        <w:pStyle w:val="ListParagraph"/>
        <w:jc w:val="both"/>
        <w:rPr>
          <w:rFonts w:ascii="Times New Roman" w:eastAsia="Times Roman" w:hAnsi="Times New Roman" w:cs="Times New Roman"/>
          <w:b/>
          <w:bCs/>
          <w:i/>
          <w:iCs/>
        </w:rPr>
      </w:pPr>
    </w:p>
    <w:p w14:paraId="72AADF15"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If your physician has prescribed a different pain medication regimen, it will be noted on your discharge sheet from the hospital.</w:t>
      </w:r>
    </w:p>
    <w:p w14:paraId="203D0CCF" w14:textId="77777777" w:rsidR="009D453E" w:rsidRPr="0066651D" w:rsidRDefault="009D453E" w:rsidP="009D453E">
      <w:pPr>
        <w:pStyle w:val="ListParagraph"/>
        <w:jc w:val="both"/>
        <w:rPr>
          <w:rFonts w:ascii="Times New Roman" w:eastAsia="Times Roman" w:hAnsi="Times New Roman" w:cs="Times New Roman"/>
          <w:b/>
          <w:bCs/>
          <w:i/>
          <w:iCs/>
        </w:rPr>
      </w:pPr>
    </w:p>
    <w:p w14:paraId="6121357E" w14:textId="77777777" w:rsidR="009D453E" w:rsidRPr="0066651D" w:rsidRDefault="009D453E" w:rsidP="009D453E">
      <w:pPr>
        <w:pStyle w:val="ListParagraph"/>
        <w:jc w:val="both"/>
        <w:rPr>
          <w:rFonts w:ascii="Times New Roman" w:eastAsia="Times Roman" w:hAnsi="Times New Roman" w:cs="Times New Roman"/>
          <w:b/>
          <w:bCs/>
          <w:i/>
          <w:iCs/>
        </w:rPr>
      </w:pPr>
      <w:r w:rsidRPr="0066651D">
        <w:rPr>
          <w:rFonts w:ascii="Times New Roman" w:eastAsia="Times Roman" w:hAnsi="Times New Roman" w:cs="Times New Roman"/>
          <w:b/>
          <w:bCs/>
          <w:i/>
          <w:iCs/>
        </w:rPr>
        <w:t>While on narcotic pain medication, please refrain from:</w:t>
      </w:r>
    </w:p>
    <w:p w14:paraId="520E09E0"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Driving</w:t>
      </w:r>
    </w:p>
    <w:p w14:paraId="7F9DADD0"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Operating Heavy Machinery/Power Tools</w:t>
      </w:r>
    </w:p>
    <w:p w14:paraId="5F2203CA"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Drinking alcohol</w:t>
      </w:r>
    </w:p>
    <w:p w14:paraId="36F846B5" w14:textId="04843B3E"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 xml:space="preserve">Staying by </w:t>
      </w:r>
      <w:r w:rsidR="00077ECA" w:rsidRPr="0066651D">
        <w:rPr>
          <w:rFonts w:ascii="Times New Roman" w:eastAsia="Times Roman" w:hAnsi="Times New Roman" w:cs="Times New Roman"/>
          <w:i/>
          <w:iCs/>
        </w:rPr>
        <w:t>oneself</w:t>
      </w:r>
    </w:p>
    <w:p w14:paraId="6DBD5DED"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Making important decisions or signing legal documents</w:t>
      </w:r>
    </w:p>
    <w:p w14:paraId="4CA57748" w14:textId="77777777" w:rsidR="009D453E" w:rsidRPr="0066651D" w:rsidRDefault="009D453E" w:rsidP="0040637E">
      <w:pPr>
        <w:jc w:val="both"/>
        <w:rPr>
          <w:rFonts w:eastAsia="Times Roman"/>
          <w:b/>
          <w:bCs/>
          <w:i/>
          <w:iCs/>
        </w:rPr>
      </w:pPr>
    </w:p>
    <w:p w14:paraId="02DDED16" w14:textId="77777777" w:rsidR="009D453E" w:rsidRPr="0066651D" w:rsidRDefault="009D453E" w:rsidP="009D453E">
      <w:pPr>
        <w:pStyle w:val="ListParagraph"/>
        <w:jc w:val="both"/>
        <w:rPr>
          <w:rFonts w:ascii="Times New Roman" w:eastAsia="Times Roman" w:hAnsi="Times New Roman" w:cs="Times New Roman"/>
          <w:b/>
          <w:bCs/>
          <w:i/>
          <w:iCs/>
        </w:rPr>
      </w:pPr>
      <w:r w:rsidRPr="0066651D">
        <w:rPr>
          <w:rFonts w:ascii="Times New Roman" w:eastAsia="Times Roman" w:hAnsi="Times New Roman" w:cs="Times New Roman"/>
          <w:b/>
          <w:bCs/>
          <w:i/>
          <w:iCs/>
        </w:rPr>
        <w:t>How do I wean off my pain medication?</w:t>
      </w:r>
    </w:p>
    <w:p w14:paraId="16DD1600" w14:textId="6C7260E0" w:rsidR="009D453E" w:rsidRPr="0066651D" w:rsidRDefault="009D453E" w:rsidP="00894CAE">
      <w:pPr>
        <w:pStyle w:val="ListParagraph"/>
        <w:ind w:left="360" w:firstLine="0"/>
        <w:jc w:val="both"/>
        <w:rPr>
          <w:rFonts w:ascii="Times New Roman" w:eastAsia="Times Roman" w:hAnsi="Times New Roman" w:cs="Times New Roman"/>
          <w:i/>
          <w:iCs/>
        </w:rPr>
      </w:pPr>
      <w:r w:rsidRPr="0066651D">
        <w:rPr>
          <w:rFonts w:ascii="Times New Roman" w:eastAsia="Times Roman" w:hAnsi="Times New Roman" w:cs="Times New Roman"/>
          <w:i/>
          <w:iCs/>
        </w:rPr>
        <w:t xml:space="preserve">To begin weaning, you should begin by trying to take oxycodone as needed. Once you are no longer requiring this medication on a regular schedule reduce the dose and frequency you take it. For instance, try decreasing the number of times you take Ultram (Tramadol) and take only as needed.  Try taking Oxycodone only at night for one week and then not at all.  You will begin to identify which medications work best for you and when you need them most. Once you no longer require the Oxycodone decrease the amount and frequency of "base line" medications </w:t>
      </w:r>
      <w:r w:rsidR="00077ECA" w:rsidRPr="0066651D">
        <w:rPr>
          <w:rFonts w:ascii="Times New Roman" w:eastAsia="Times Roman" w:hAnsi="Times New Roman" w:cs="Times New Roman"/>
          <w:i/>
          <w:iCs/>
        </w:rPr>
        <w:t>if</w:t>
      </w:r>
      <w:r w:rsidRPr="0066651D">
        <w:rPr>
          <w:rFonts w:ascii="Times New Roman" w:eastAsia="Times Roman" w:hAnsi="Times New Roman" w:cs="Times New Roman"/>
          <w:i/>
          <w:iCs/>
        </w:rPr>
        <w:t xml:space="preserve"> your pain is controlled. Tylenol and Naprosyn should be the last medications you wean off.</w:t>
      </w:r>
    </w:p>
    <w:p w14:paraId="3AA1A989" w14:textId="77777777" w:rsidR="009D453E" w:rsidRPr="0066651D" w:rsidRDefault="009D453E" w:rsidP="009D453E">
      <w:pPr>
        <w:pStyle w:val="ListParagraph"/>
        <w:jc w:val="both"/>
        <w:rPr>
          <w:rFonts w:ascii="Times New Roman" w:eastAsia="Times Roman" w:hAnsi="Times New Roman" w:cs="Times New Roman"/>
          <w:b/>
          <w:bCs/>
          <w:i/>
          <w:iCs/>
        </w:rPr>
      </w:pPr>
    </w:p>
    <w:p w14:paraId="66F1CBB4" w14:textId="77777777" w:rsidR="009D453E" w:rsidRPr="0066651D" w:rsidRDefault="009D453E" w:rsidP="009D453E">
      <w:pPr>
        <w:pStyle w:val="ListParagraph"/>
        <w:jc w:val="both"/>
        <w:rPr>
          <w:rFonts w:ascii="Times New Roman" w:eastAsia="Times Roman" w:hAnsi="Times New Roman" w:cs="Times New Roman"/>
          <w:b/>
          <w:bCs/>
          <w:i/>
          <w:iCs/>
        </w:rPr>
      </w:pPr>
      <w:r w:rsidRPr="0066651D">
        <w:rPr>
          <w:rFonts w:ascii="Times New Roman" w:eastAsia="Times Roman" w:hAnsi="Times New Roman" w:cs="Times New Roman"/>
          <w:b/>
          <w:bCs/>
          <w:i/>
          <w:iCs/>
        </w:rPr>
        <w:t>What if one of the pain medications makes me feel bad?</w:t>
      </w:r>
    </w:p>
    <w:p w14:paraId="6520978C" w14:textId="77777777" w:rsidR="009D453E" w:rsidRPr="0066651D" w:rsidRDefault="009D453E" w:rsidP="00B07075">
      <w:pPr>
        <w:pStyle w:val="ListParagraph"/>
        <w:ind w:left="360" w:firstLine="0"/>
        <w:jc w:val="both"/>
        <w:rPr>
          <w:rFonts w:ascii="Times New Roman" w:eastAsia="Times Roman" w:hAnsi="Times New Roman" w:cs="Times New Roman"/>
          <w:i/>
          <w:iCs/>
        </w:rPr>
      </w:pPr>
      <w:r w:rsidRPr="0066651D">
        <w:rPr>
          <w:rFonts w:ascii="Times New Roman" w:eastAsia="Times Roman" w:hAnsi="Times New Roman" w:cs="Times New Roman"/>
          <w:i/>
          <w:iCs/>
        </w:rPr>
        <w:t>If one of the medications upsets your stomach or makes you feel "spacey" it is okay to stop that medication.  Continue to take those medications you can tolerate.  The addition of Tylenol to the regimen is also a great help for many patients who cannot tolerate one or more of the prescription pain medications.  Remember, the goal is to keep you comfortable.</w:t>
      </w:r>
    </w:p>
    <w:p w14:paraId="2E62C9ED" w14:textId="77777777" w:rsidR="009D453E" w:rsidRPr="0066651D" w:rsidRDefault="009D453E" w:rsidP="009D453E">
      <w:pPr>
        <w:pStyle w:val="ListParagraph"/>
        <w:jc w:val="both"/>
        <w:rPr>
          <w:rFonts w:ascii="Times New Roman" w:eastAsia="Times Roman" w:hAnsi="Times New Roman" w:cs="Times New Roman"/>
          <w:b/>
          <w:bCs/>
          <w:i/>
          <w:iCs/>
        </w:rPr>
      </w:pPr>
    </w:p>
    <w:p w14:paraId="1EE94A70" w14:textId="77777777" w:rsidR="009D453E" w:rsidRPr="0066651D" w:rsidRDefault="009D453E" w:rsidP="009D453E">
      <w:pPr>
        <w:pStyle w:val="ListParagraph"/>
        <w:jc w:val="both"/>
        <w:rPr>
          <w:rFonts w:ascii="Times New Roman" w:eastAsia="Times Roman" w:hAnsi="Times New Roman" w:cs="Times New Roman"/>
          <w:b/>
          <w:bCs/>
          <w:i/>
          <w:iCs/>
        </w:rPr>
      </w:pPr>
      <w:r w:rsidRPr="0066651D">
        <w:rPr>
          <w:rFonts w:ascii="Times New Roman" w:eastAsia="Times Roman" w:hAnsi="Times New Roman" w:cs="Times New Roman"/>
          <w:b/>
          <w:bCs/>
          <w:i/>
          <w:iCs/>
        </w:rPr>
        <w:t>Why am I constipated?</w:t>
      </w:r>
    </w:p>
    <w:p w14:paraId="76D96D25" w14:textId="0D63E511" w:rsidR="009D453E" w:rsidRPr="0066651D" w:rsidRDefault="009D453E" w:rsidP="00B07075">
      <w:pPr>
        <w:pStyle w:val="ListParagraph"/>
        <w:ind w:left="360" w:firstLine="0"/>
        <w:jc w:val="both"/>
        <w:rPr>
          <w:rFonts w:ascii="Times New Roman" w:eastAsia="Times Roman" w:hAnsi="Times New Roman" w:cs="Times New Roman"/>
          <w:i/>
          <w:iCs/>
        </w:rPr>
      </w:pPr>
      <w:r w:rsidRPr="0066651D">
        <w:rPr>
          <w:rFonts w:ascii="Times New Roman" w:eastAsia="Times Roman" w:hAnsi="Times New Roman" w:cs="Times New Roman"/>
          <w:i/>
          <w:iCs/>
        </w:rPr>
        <w:t xml:space="preserve">It is common to be constipated after surgery and is related to your anesthetic and your pain medication. You were given Colace, a stool softener medication, upon discharge from the hospital.  You are also encouraged to drink an </w:t>
      </w:r>
      <w:proofErr w:type="gramStart"/>
      <w:r w:rsidRPr="0066651D">
        <w:rPr>
          <w:rFonts w:ascii="Times New Roman" w:eastAsia="Times Roman" w:hAnsi="Times New Roman" w:cs="Times New Roman"/>
          <w:i/>
          <w:iCs/>
        </w:rPr>
        <w:t>8 ounce</w:t>
      </w:r>
      <w:proofErr w:type="gramEnd"/>
      <w:r w:rsidRPr="0066651D">
        <w:rPr>
          <w:rFonts w:ascii="Times New Roman" w:eastAsia="Times Roman" w:hAnsi="Times New Roman" w:cs="Times New Roman"/>
          <w:i/>
          <w:iCs/>
        </w:rPr>
        <w:t xml:space="preserve"> glass of water 8 times daily.  You may also utilize any dietary or over the counter medication (Metamucil or other dietary fibers) that have helped you in the past.</w:t>
      </w:r>
    </w:p>
    <w:p w14:paraId="0E3D2911" w14:textId="77777777" w:rsidR="009D453E" w:rsidRPr="0066651D" w:rsidRDefault="009D453E" w:rsidP="009D453E">
      <w:pPr>
        <w:pStyle w:val="ListParagraph"/>
        <w:jc w:val="both"/>
        <w:rPr>
          <w:rFonts w:ascii="Times New Roman" w:eastAsia="Times Roman" w:hAnsi="Times New Roman" w:cs="Times New Roman"/>
          <w:b/>
          <w:bCs/>
          <w:i/>
          <w:iCs/>
        </w:rPr>
      </w:pPr>
      <w:r w:rsidRPr="0066651D">
        <w:rPr>
          <w:rFonts w:ascii="Times New Roman" w:eastAsia="Times Roman" w:hAnsi="Times New Roman" w:cs="Times New Roman"/>
          <w:b/>
          <w:bCs/>
          <w:i/>
          <w:iCs/>
        </w:rPr>
        <w:t xml:space="preserve">            </w:t>
      </w:r>
    </w:p>
    <w:p w14:paraId="5B5D3822" w14:textId="77777777" w:rsidR="009D453E" w:rsidRPr="0066651D" w:rsidRDefault="009D453E" w:rsidP="009D453E">
      <w:pPr>
        <w:pStyle w:val="ListParagraph"/>
        <w:jc w:val="both"/>
        <w:rPr>
          <w:rFonts w:ascii="Times New Roman" w:eastAsia="Times Roman" w:hAnsi="Times New Roman" w:cs="Times New Roman"/>
          <w:b/>
          <w:bCs/>
          <w:i/>
          <w:iCs/>
        </w:rPr>
      </w:pPr>
      <w:r w:rsidRPr="0066651D">
        <w:rPr>
          <w:rFonts w:ascii="Times New Roman" w:eastAsia="Times Roman" w:hAnsi="Times New Roman" w:cs="Times New Roman"/>
          <w:b/>
          <w:bCs/>
          <w:i/>
          <w:iCs/>
        </w:rPr>
        <w:t>ADDITIONAL OVER THE COUNTER MEDICATIONS</w:t>
      </w:r>
    </w:p>
    <w:p w14:paraId="223F4AB8"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ASA 325 mg once daily if NOT TAKING ANTI-INFLAMMATORY or BLOOD THINNER</w:t>
      </w:r>
    </w:p>
    <w:p w14:paraId="71222A91"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Docusate 100mg daily (while taking pain medication)</w:t>
      </w:r>
    </w:p>
    <w:p w14:paraId="46C7DF95"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Multivitamin 1 tab daily</w:t>
      </w:r>
    </w:p>
    <w:p w14:paraId="7CD927F9"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Vitamin D 800mg daily</w:t>
      </w:r>
    </w:p>
    <w:p w14:paraId="31DF7B49" w14:textId="77777777" w:rsidR="009D453E" w:rsidRPr="0066651D" w:rsidRDefault="009D453E" w:rsidP="009D453E">
      <w:pPr>
        <w:pStyle w:val="ListParagraph"/>
        <w:jc w:val="both"/>
        <w:rPr>
          <w:rFonts w:ascii="Times New Roman" w:eastAsia="Times Roman" w:hAnsi="Times New Roman" w:cs="Times New Roman"/>
          <w:i/>
          <w:iCs/>
        </w:rPr>
      </w:pPr>
      <w:r w:rsidRPr="0066651D">
        <w:rPr>
          <w:rFonts w:ascii="Times New Roman" w:eastAsia="Times Roman" w:hAnsi="Times New Roman" w:cs="Times New Roman"/>
          <w:i/>
          <w:iCs/>
        </w:rPr>
        <w:t>Vitamin C 500mg daily x 30 days</w:t>
      </w:r>
    </w:p>
    <w:p w14:paraId="658974DC" w14:textId="77777777" w:rsidR="009D453E" w:rsidRPr="0066651D" w:rsidRDefault="009D453E" w:rsidP="009D453E">
      <w:pPr>
        <w:pStyle w:val="ListParagraph"/>
        <w:jc w:val="both"/>
        <w:rPr>
          <w:rFonts w:ascii="Times New Roman" w:eastAsia="Times Roman" w:hAnsi="Times New Roman" w:cs="Times New Roman"/>
          <w:b/>
          <w:bCs/>
          <w:i/>
          <w:iCs/>
        </w:rPr>
      </w:pPr>
    </w:p>
    <w:p w14:paraId="655517DA" w14:textId="77777777" w:rsidR="009D453E" w:rsidRPr="0066651D" w:rsidRDefault="009D453E" w:rsidP="009D453E">
      <w:pPr>
        <w:pStyle w:val="ListParagraph"/>
        <w:jc w:val="both"/>
        <w:rPr>
          <w:rFonts w:ascii="Times New Roman" w:eastAsia="Times Roman" w:hAnsi="Times New Roman" w:cs="Times New Roman"/>
          <w:b/>
          <w:bCs/>
          <w:i/>
          <w:iCs/>
        </w:rPr>
      </w:pPr>
      <w:r w:rsidRPr="0066651D">
        <w:rPr>
          <w:rFonts w:ascii="Times New Roman" w:eastAsia="Times Roman" w:hAnsi="Times New Roman" w:cs="Times New Roman"/>
          <w:b/>
          <w:bCs/>
          <w:i/>
          <w:iCs/>
        </w:rPr>
        <w:t>What are my pain medications? (See you discharge medication list for specifics)</w:t>
      </w:r>
    </w:p>
    <w:p w14:paraId="0C80F0AC" w14:textId="77777777" w:rsidR="009D453E" w:rsidRPr="0066651D" w:rsidRDefault="009D453E" w:rsidP="00B07075">
      <w:pPr>
        <w:pStyle w:val="ListParagraph"/>
        <w:ind w:left="360" w:firstLine="0"/>
        <w:jc w:val="both"/>
        <w:rPr>
          <w:rFonts w:ascii="Times New Roman" w:eastAsia="Times Roman" w:hAnsi="Times New Roman" w:cs="Times New Roman"/>
          <w:i/>
          <w:iCs/>
        </w:rPr>
      </w:pPr>
      <w:r w:rsidRPr="0066651D">
        <w:rPr>
          <w:rFonts w:ascii="Times New Roman" w:eastAsia="Times Roman" w:hAnsi="Times New Roman" w:cs="Times New Roman"/>
          <w:i/>
          <w:iCs/>
        </w:rPr>
        <w:t xml:space="preserve">Tylenol - This is your first line (BASE LINE) of pain control and should always been taken if in </w:t>
      </w:r>
      <w:proofErr w:type="gramStart"/>
      <w:r w:rsidRPr="0066651D">
        <w:rPr>
          <w:rFonts w:ascii="Times New Roman" w:eastAsia="Times Roman" w:hAnsi="Times New Roman" w:cs="Times New Roman"/>
          <w:i/>
          <w:iCs/>
        </w:rPr>
        <w:t>pain</w:t>
      </w:r>
      <w:proofErr w:type="gramEnd"/>
    </w:p>
    <w:p w14:paraId="499DAE3B" w14:textId="77777777" w:rsidR="009D453E" w:rsidRPr="0066651D" w:rsidRDefault="009D453E" w:rsidP="00B07075">
      <w:pPr>
        <w:pStyle w:val="ListParagraph"/>
        <w:ind w:left="360" w:firstLine="0"/>
        <w:jc w:val="both"/>
        <w:rPr>
          <w:rFonts w:ascii="Times New Roman" w:eastAsia="Times Roman" w:hAnsi="Times New Roman" w:cs="Times New Roman"/>
          <w:i/>
          <w:iCs/>
        </w:rPr>
      </w:pPr>
      <w:r w:rsidRPr="0066651D">
        <w:rPr>
          <w:rFonts w:ascii="Times New Roman" w:eastAsia="Times Roman" w:hAnsi="Times New Roman" w:cs="Times New Roman"/>
          <w:i/>
          <w:iCs/>
        </w:rPr>
        <w:t>Naprosyn - Works to strength Tylenol and decrease inflammation (BASE LINE)</w:t>
      </w:r>
    </w:p>
    <w:p w14:paraId="4131ECAB" w14:textId="77777777" w:rsidR="009D453E" w:rsidRPr="0066651D" w:rsidRDefault="009D453E" w:rsidP="00B07075">
      <w:pPr>
        <w:pStyle w:val="ListParagraph"/>
        <w:ind w:left="360" w:firstLine="0"/>
        <w:jc w:val="both"/>
        <w:rPr>
          <w:rFonts w:ascii="Times New Roman" w:eastAsia="Times Roman" w:hAnsi="Times New Roman" w:cs="Times New Roman"/>
          <w:i/>
          <w:iCs/>
        </w:rPr>
      </w:pPr>
      <w:r w:rsidRPr="0066651D">
        <w:rPr>
          <w:rFonts w:ascii="Times New Roman" w:eastAsia="Times Roman" w:hAnsi="Times New Roman" w:cs="Times New Roman"/>
          <w:i/>
          <w:iCs/>
        </w:rPr>
        <w:t xml:space="preserve">Tramadol - Take with Tylenol for moderate </w:t>
      </w:r>
      <w:proofErr w:type="gramStart"/>
      <w:r w:rsidRPr="0066651D">
        <w:rPr>
          <w:rFonts w:ascii="Times New Roman" w:eastAsia="Times Roman" w:hAnsi="Times New Roman" w:cs="Times New Roman"/>
          <w:i/>
          <w:iCs/>
        </w:rPr>
        <w:t>pain</w:t>
      </w:r>
      <w:proofErr w:type="gramEnd"/>
    </w:p>
    <w:p w14:paraId="335130CB" w14:textId="4C576BDB" w:rsidR="009D453E" w:rsidRPr="0066651D" w:rsidRDefault="009D453E" w:rsidP="00B07075">
      <w:pPr>
        <w:pStyle w:val="ListParagraph"/>
        <w:ind w:left="360" w:firstLine="0"/>
        <w:jc w:val="both"/>
        <w:rPr>
          <w:rFonts w:ascii="Times New Roman" w:eastAsia="Times Roman" w:hAnsi="Times New Roman" w:cs="Times New Roman"/>
          <w:i/>
          <w:iCs/>
        </w:rPr>
      </w:pPr>
      <w:r w:rsidRPr="0066651D">
        <w:rPr>
          <w:rFonts w:ascii="Times New Roman" w:eastAsia="Times Roman" w:hAnsi="Times New Roman" w:cs="Times New Roman"/>
          <w:i/>
          <w:iCs/>
        </w:rPr>
        <w:t xml:space="preserve">Oxycodone - Strong opioid, use as a </w:t>
      </w:r>
      <w:r w:rsidR="00B07075" w:rsidRPr="0066651D">
        <w:rPr>
          <w:rFonts w:ascii="Times New Roman" w:eastAsia="Times Roman" w:hAnsi="Times New Roman" w:cs="Times New Roman"/>
          <w:i/>
          <w:iCs/>
        </w:rPr>
        <w:t>*</w:t>
      </w:r>
      <w:r w:rsidRPr="0066651D">
        <w:rPr>
          <w:rFonts w:ascii="Times New Roman" w:eastAsia="Times Roman" w:hAnsi="Times New Roman" w:cs="Times New Roman"/>
          <w:i/>
          <w:iCs/>
        </w:rPr>
        <w:t>rescu</w:t>
      </w:r>
      <w:r w:rsidR="00B07075" w:rsidRPr="0066651D">
        <w:rPr>
          <w:rFonts w:ascii="Times New Roman" w:eastAsia="Times Roman" w:hAnsi="Times New Roman" w:cs="Times New Roman"/>
          <w:i/>
          <w:iCs/>
        </w:rPr>
        <w:t>e*</w:t>
      </w:r>
      <w:r w:rsidRPr="0066651D">
        <w:rPr>
          <w:rFonts w:ascii="Times New Roman" w:eastAsia="Times Roman" w:hAnsi="Times New Roman" w:cs="Times New Roman"/>
          <w:i/>
          <w:iCs/>
        </w:rPr>
        <w:t xml:space="preserve"> pain medication if the first 2 medications aren't working (Take it with the first 2)</w:t>
      </w:r>
    </w:p>
    <w:p w14:paraId="3428EFD7" w14:textId="139B69D3" w:rsidR="009D453E" w:rsidRPr="0066651D" w:rsidRDefault="009D453E" w:rsidP="00B07075">
      <w:pPr>
        <w:pStyle w:val="ListParagraph"/>
        <w:ind w:left="360" w:firstLine="0"/>
        <w:jc w:val="both"/>
        <w:rPr>
          <w:rFonts w:ascii="Times New Roman" w:eastAsia="Times Roman" w:hAnsi="Times New Roman" w:cs="Times New Roman"/>
          <w:i/>
          <w:iCs/>
        </w:rPr>
      </w:pPr>
      <w:r w:rsidRPr="0066651D">
        <w:rPr>
          <w:rFonts w:ascii="Times New Roman" w:eastAsia="Times Roman" w:hAnsi="Times New Roman" w:cs="Times New Roman"/>
          <w:i/>
          <w:iCs/>
        </w:rPr>
        <w:t xml:space="preserve">Gabapentin - Take in the short term to help with nerve </w:t>
      </w:r>
      <w:proofErr w:type="gramStart"/>
      <w:r w:rsidRPr="0066651D">
        <w:rPr>
          <w:rFonts w:ascii="Times New Roman" w:eastAsia="Times Roman" w:hAnsi="Times New Roman" w:cs="Times New Roman"/>
          <w:i/>
          <w:iCs/>
        </w:rPr>
        <w:t>pain</w:t>
      </w:r>
      <w:proofErr w:type="gramEnd"/>
    </w:p>
    <w:p w14:paraId="237C2DCE" w14:textId="77777777" w:rsidR="00847159" w:rsidRPr="0066651D" w:rsidRDefault="00847159">
      <w:pPr>
        <w:pStyle w:val="ListParagraph"/>
        <w:ind w:left="0" w:firstLine="0"/>
        <w:jc w:val="both"/>
        <w:rPr>
          <w:rFonts w:ascii="Times New Roman" w:eastAsia="Times Roman" w:hAnsi="Times New Roman" w:cs="Times New Roman"/>
          <w:b/>
          <w:bCs/>
          <w:i/>
          <w:iCs/>
        </w:rPr>
      </w:pPr>
    </w:p>
    <w:p w14:paraId="6DF5F1C1" w14:textId="77777777" w:rsidR="00847159" w:rsidRPr="0066651D" w:rsidRDefault="00847159">
      <w:pPr>
        <w:pStyle w:val="ListParagraph"/>
        <w:ind w:left="0" w:firstLine="0"/>
        <w:jc w:val="both"/>
        <w:rPr>
          <w:rFonts w:ascii="Times New Roman" w:eastAsia="Times Roman" w:hAnsi="Times New Roman" w:cs="Times New Roman"/>
          <w:b/>
          <w:bCs/>
          <w:i/>
          <w:iCs/>
        </w:rPr>
      </w:pPr>
    </w:p>
    <w:p w14:paraId="0F48629E" w14:textId="3FF2EB25" w:rsidR="00847159" w:rsidRPr="00D16FC3" w:rsidRDefault="0066651D" w:rsidP="0066651D">
      <w:pPr>
        <w:pStyle w:val="ListParagraph"/>
        <w:ind w:firstLine="0"/>
        <w:rPr>
          <w:rFonts w:ascii="Times New Roman" w:eastAsia="Times Roman" w:hAnsi="Times New Roman" w:cs="Times New Roman"/>
          <w:b/>
          <w:bCs/>
        </w:rPr>
      </w:pPr>
      <w:r>
        <w:rPr>
          <w:rFonts w:ascii="Times New Roman" w:hAnsi="Times New Roman" w:cs="Times New Roman"/>
          <w:b/>
          <w:bCs/>
        </w:rPr>
        <w:t>E</w:t>
      </w:r>
      <w:r w:rsidR="009C3F56" w:rsidRPr="00D16FC3">
        <w:rPr>
          <w:rFonts w:ascii="Times New Roman" w:hAnsi="Times New Roman" w:cs="Times New Roman"/>
          <w:b/>
          <w:bCs/>
        </w:rPr>
        <w:t xml:space="preserve">. </w:t>
      </w:r>
      <w:r w:rsidR="009C3F56" w:rsidRPr="0066651D">
        <w:rPr>
          <w:rFonts w:ascii="Times New Roman" w:hAnsi="Times New Roman" w:cs="Times New Roman"/>
          <w:b/>
          <w:bCs/>
          <w:u w:val="single"/>
        </w:rPr>
        <w:t>Alternative Pain Management Appendix</w:t>
      </w:r>
    </w:p>
    <w:p w14:paraId="66FBF148" w14:textId="77777777" w:rsidR="00847159" w:rsidRPr="00D16FC3" w:rsidRDefault="00847159">
      <w:pPr>
        <w:pStyle w:val="ListParagraph"/>
        <w:jc w:val="center"/>
        <w:rPr>
          <w:rFonts w:ascii="Times New Roman" w:eastAsia="Times Roman" w:hAnsi="Times New Roman" w:cs="Times New Roman"/>
          <w:b/>
          <w:bCs/>
        </w:rPr>
      </w:pPr>
    </w:p>
    <w:p w14:paraId="6A644599" w14:textId="77777777" w:rsidR="00847159" w:rsidRPr="00D16FC3" w:rsidRDefault="009C3F56" w:rsidP="0066651D">
      <w:pPr>
        <w:pStyle w:val="Body"/>
        <w:ind w:firstLine="0"/>
        <w:rPr>
          <w:rFonts w:ascii="Times New Roman" w:eastAsia="Times Roman" w:hAnsi="Times New Roman" w:cs="Times New Roman"/>
          <w:b/>
          <w:bCs/>
        </w:rPr>
      </w:pPr>
      <w:r w:rsidRPr="00D16FC3">
        <w:rPr>
          <w:rFonts w:ascii="Times New Roman" w:hAnsi="Times New Roman" w:cs="Times New Roman"/>
          <w:b/>
          <w:bCs/>
        </w:rPr>
        <w:t>Life Care Specialist</w:t>
      </w:r>
    </w:p>
    <w:p w14:paraId="23CEF4BF" w14:textId="77777777" w:rsidR="00847159" w:rsidRPr="00D16FC3" w:rsidRDefault="009C3F56" w:rsidP="0066651D">
      <w:pPr>
        <w:pStyle w:val="ListParagraph"/>
        <w:numPr>
          <w:ilvl w:val="1"/>
          <w:numId w:val="23"/>
        </w:numPr>
        <w:ind w:left="1080"/>
        <w:rPr>
          <w:rFonts w:ascii="Times New Roman" w:hAnsi="Times New Roman" w:cs="Times New Roman"/>
        </w:rPr>
      </w:pPr>
      <w:r w:rsidRPr="00D16FC3">
        <w:rPr>
          <w:rFonts w:ascii="Times New Roman" w:hAnsi="Times New Roman" w:cs="Times New Roman"/>
        </w:rPr>
        <w:t xml:space="preserve">Specialty training to provide behavioral interventions and work to develop personalized pain management </w:t>
      </w:r>
      <w:r w:rsidRPr="00D16FC3">
        <w:rPr>
          <w:rFonts w:ascii="Times New Roman" w:hAnsi="Times New Roman" w:cs="Times New Roman"/>
        </w:rPr>
        <w:tab/>
        <w:t>strategies to avoid potential opioid misuse</w:t>
      </w:r>
    </w:p>
    <w:p w14:paraId="55900805" w14:textId="77777777" w:rsidR="00847159" w:rsidRPr="00D16FC3" w:rsidRDefault="009C3F56" w:rsidP="0066651D">
      <w:pPr>
        <w:pStyle w:val="ListParagraph"/>
        <w:numPr>
          <w:ilvl w:val="1"/>
          <w:numId w:val="23"/>
        </w:numPr>
        <w:ind w:left="1080"/>
        <w:rPr>
          <w:rFonts w:ascii="Times New Roman" w:hAnsi="Times New Roman" w:cs="Times New Roman"/>
        </w:rPr>
      </w:pPr>
      <w:r w:rsidRPr="00D16FC3">
        <w:rPr>
          <w:rFonts w:ascii="Times New Roman" w:hAnsi="Times New Roman" w:cs="Times New Roman"/>
        </w:rPr>
        <w:t>Provide patients with opioid education</w:t>
      </w:r>
    </w:p>
    <w:p w14:paraId="11909058" w14:textId="77777777" w:rsidR="00847159" w:rsidRPr="00D16FC3" w:rsidRDefault="009C3F56" w:rsidP="0066651D">
      <w:pPr>
        <w:pStyle w:val="ListParagraph"/>
        <w:numPr>
          <w:ilvl w:val="1"/>
          <w:numId w:val="23"/>
        </w:numPr>
        <w:ind w:left="1080"/>
        <w:rPr>
          <w:rFonts w:ascii="Times New Roman" w:hAnsi="Times New Roman" w:cs="Times New Roman"/>
        </w:rPr>
      </w:pPr>
      <w:r w:rsidRPr="00D16FC3">
        <w:rPr>
          <w:rFonts w:ascii="Times New Roman" w:hAnsi="Times New Roman" w:cs="Times New Roman"/>
        </w:rPr>
        <w:t xml:space="preserve">Behavioral Pain management strategies including Community Resiliency Model, Progressive Muscle </w:t>
      </w:r>
      <w:r w:rsidRPr="00D16FC3">
        <w:rPr>
          <w:rFonts w:ascii="Times New Roman" w:hAnsi="Times New Roman" w:cs="Times New Roman"/>
        </w:rPr>
        <w:tab/>
      </w:r>
      <w:r w:rsidRPr="00D16FC3">
        <w:rPr>
          <w:rFonts w:ascii="Times New Roman" w:hAnsi="Times New Roman" w:cs="Times New Roman"/>
        </w:rPr>
        <w:tab/>
        <w:t>Relaxation, and diaphragmatic breathing</w:t>
      </w:r>
    </w:p>
    <w:p w14:paraId="71FE425A" w14:textId="77777777" w:rsidR="00847159" w:rsidRPr="00D16FC3" w:rsidRDefault="009C3F56" w:rsidP="0066651D">
      <w:pPr>
        <w:pStyle w:val="ListParagraph"/>
        <w:numPr>
          <w:ilvl w:val="1"/>
          <w:numId w:val="23"/>
        </w:numPr>
        <w:ind w:left="1080"/>
        <w:rPr>
          <w:rFonts w:ascii="Times New Roman" w:hAnsi="Times New Roman" w:cs="Times New Roman"/>
        </w:rPr>
      </w:pPr>
      <w:r w:rsidRPr="00D16FC3">
        <w:rPr>
          <w:rFonts w:ascii="Times New Roman" w:hAnsi="Times New Roman" w:cs="Times New Roman"/>
        </w:rPr>
        <w:t xml:space="preserve">Assess the risk of substance misuse using the Opioid Risk Tool and provide additional information for </w:t>
      </w:r>
      <w:r w:rsidRPr="00D16FC3">
        <w:rPr>
          <w:rFonts w:ascii="Times New Roman" w:hAnsi="Times New Roman" w:cs="Times New Roman"/>
        </w:rPr>
        <w:tab/>
      </w:r>
      <w:r w:rsidRPr="00D16FC3">
        <w:rPr>
          <w:rFonts w:ascii="Times New Roman" w:hAnsi="Times New Roman" w:cs="Times New Roman"/>
        </w:rPr>
        <w:tab/>
        <w:t>mental health as needed.</w:t>
      </w:r>
    </w:p>
    <w:p w14:paraId="4244745A" w14:textId="62E2C41E" w:rsidR="00847159" w:rsidRDefault="00847159" w:rsidP="0066651D">
      <w:pPr>
        <w:pStyle w:val="Body"/>
        <w:ind w:firstLine="0"/>
        <w:rPr>
          <w:rFonts w:ascii="Times New Roman" w:eastAsia="Times Roman" w:hAnsi="Times New Roman" w:cs="Times New Roman"/>
        </w:rPr>
      </w:pPr>
    </w:p>
    <w:p w14:paraId="308A926F" w14:textId="4F207681" w:rsidR="00634161" w:rsidRDefault="00634161" w:rsidP="0066651D">
      <w:pPr>
        <w:pStyle w:val="Body"/>
        <w:ind w:firstLine="0"/>
        <w:rPr>
          <w:rFonts w:ascii="Times New Roman" w:eastAsia="Times Roman" w:hAnsi="Times New Roman" w:cs="Times New Roman"/>
        </w:rPr>
      </w:pPr>
    </w:p>
    <w:p w14:paraId="2B6F05F6" w14:textId="77777777" w:rsidR="00634161" w:rsidRPr="00D16FC3" w:rsidRDefault="00634161" w:rsidP="0066651D">
      <w:pPr>
        <w:pStyle w:val="Body"/>
        <w:ind w:firstLine="0"/>
        <w:rPr>
          <w:rFonts w:ascii="Times New Roman" w:eastAsia="Times Roman" w:hAnsi="Times New Roman" w:cs="Times New Roman"/>
        </w:rPr>
      </w:pPr>
    </w:p>
    <w:p w14:paraId="57306BB3" w14:textId="77777777" w:rsidR="00847159" w:rsidRPr="00D16FC3" w:rsidRDefault="009C3F56" w:rsidP="0066651D">
      <w:pPr>
        <w:pStyle w:val="Body"/>
        <w:ind w:firstLine="0"/>
        <w:rPr>
          <w:rFonts w:ascii="Times New Roman" w:eastAsia="Times Roman" w:hAnsi="Times New Roman" w:cs="Times New Roman"/>
          <w:b/>
          <w:bCs/>
        </w:rPr>
      </w:pPr>
      <w:r w:rsidRPr="00D16FC3">
        <w:rPr>
          <w:rFonts w:ascii="Times New Roman" w:hAnsi="Times New Roman" w:cs="Times New Roman"/>
          <w:b/>
          <w:bCs/>
          <w:lang w:val="it-IT"/>
        </w:rPr>
        <w:t>Non Medication Alternatives</w:t>
      </w:r>
    </w:p>
    <w:p w14:paraId="77A0850B" w14:textId="77777777" w:rsidR="00847159" w:rsidRPr="00D16FC3" w:rsidRDefault="009C3F56" w:rsidP="0066651D">
      <w:pPr>
        <w:pStyle w:val="ListParagraph"/>
        <w:numPr>
          <w:ilvl w:val="0"/>
          <w:numId w:val="25"/>
        </w:numPr>
        <w:ind w:left="1440"/>
        <w:rPr>
          <w:rFonts w:ascii="Times New Roman" w:hAnsi="Times New Roman" w:cs="Times New Roman"/>
        </w:rPr>
      </w:pPr>
      <w:r w:rsidRPr="00D16FC3">
        <w:rPr>
          <w:rFonts w:ascii="Times New Roman" w:hAnsi="Times New Roman" w:cs="Times New Roman"/>
        </w:rPr>
        <w:t xml:space="preserve">Cryotherapy – ice applications to reduce pain and swelling </w:t>
      </w:r>
    </w:p>
    <w:p w14:paraId="641D0116" w14:textId="77777777" w:rsidR="00847159" w:rsidRPr="00D16FC3" w:rsidRDefault="009C3F56" w:rsidP="0066651D">
      <w:pPr>
        <w:pStyle w:val="ListParagraph"/>
        <w:numPr>
          <w:ilvl w:val="0"/>
          <w:numId w:val="25"/>
        </w:numPr>
        <w:ind w:left="1440"/>
        <w:rPr>
          <w:rFonts w:ascii="Times New Roman" w:hAnsi="Times New Roman" w:cs="Times New Roman"/>
        </w:rPr>
      </w:pPr>
      <w:r w:rsidRPr="00D16FC3">
        <w:rPr>
          <w:rFonts w:ascii="Times New Roman" w:hAnsi="Times New Roman" w:cs="Times New Roman"/>
        </w:rPr>
        <w:t>Mindful Meditation - first take a deep breath and use your five senses to ground yourself</w:t>
      </w:r>
    </w:p>
    <w:p w14:paraId="47BFA034"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Look – look around the room for 5 things you can see and name them out loud</w:t>
      </w:r>
    </w:p>
    <w:p w14:paraId="1D71C45C"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 xml:space="preserve">Feel – pay attention to your body and say four things you can feel out loud. </w:t>
      </w:r>
    </w:p>
    <w:p w14:paraId="3086AC41"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Listen – listen for 3 sounds around you and say them out loud</w:t>
      </w:r>
    </w:p>
    <w:p w14:paraId="398B013F"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 xml:space="preserve">Smell – name 2 things you can smell. If you can’t smell anything </w:t>
      </w:r>
      <w:proofErr w:type="gramStart"/>
      <w:r w:rsidRPr="00D16FC3">
        <w:rPr>
          <w:rFonts w:ascii="Times New Roman" w:hAnsi="Times New Roman" w:cs="Times New Roman"/>
        </w:rPr>
        <w:t>at the moment</w:t>
      </w:r>
      <w:proofErr w:type="gramEnd"/>
      <w:r w:rsidRPr="00D16FC3">
        <w:rPr>
          <w:rFonts w:ascii="Times New Roman" w:hAnsi="Times New Roman" w:cs="Times New Roman"/>
        </w:rPr>
        <w:t xml:space="preserve">, then choose </w:t>
      </w:r>
      <w:r w:rsidRPr="00D16FC3">
        <w:rPr>
          <w:rFonts w:ascii="Times New Roman" w:hAnsi="Times New Roman" w:cs="Times New Roman"/>
        </w:rPr>
        <w:tab/>
        <w:t xml:space="preserve">your 2 favorite smells. </w:t>
      </w:r>
    </w:p>
    <w:p w14:paraId="24BB9A3E"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lastRenderedPageBreak/>
        <w:t xml:space="preserve">Taste – Say one thing you can taste. If you can’t taste anything, then name your favorite thing to </w:t>
      </w:r>
      <w:r w:rsidRPr="00D16FC3">
        <w:rPr>
          <w:rFonts w:ascii="Times New Roman" w:hAnsi="Times New Roman" w:cs="Times New Roman"/>
        </w:rPr>
        <w:tab/>
        <w:t xml:space="preserve">taste. </w:t>
      </w:r>
    </w:p>
    <w:p w14:paraId="4C18F385" w14:textId="77777777" w:rsidR="00847159" w:rsidRPr="00D16FC3" w:rsidRDefault="009C3F56" w:rsidP="0066651D">
      <w:pPr>
        <w:pStyle w:val="ListParagraph"/>
        <w:numPr>
          <w:ilvl w:val="0"/>
          <w:numId w:val="25"/>
        </w:numPr>
        <w:ind w:left="1440"/>
        <w:rPr>
          <w:rFonts w:ascii="Times New Roman" w:hAnsi="Times New Roman" w:cs="Times New Roman"/>
        </w:rPr>
      </w:pPr>
      <w:r w:rsidRPr="00D16FC3">
        <w:rPr>
          <w:rFonts w:ascii="Times New Roman" w:hAnsi="Times New Roman" w:cs="Times New Roman"/>
        </w:rPr>
        <w:t>Breathing Techniques - use this simple technique to help relieve stress</w:t>
      </w:r>
    </w:p>
    <w:p w14:paraId="74431B97"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Inhale through your nose for 4 seconds</w:t>
      </w:r>
    </w:p>
    <w:p w14:paraId="4D866DBC"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Hold the breath for 4 seconds</w:t>
      </w:r>
    </w:p>
    <w:p w14:paraId="392CA522"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Exhale through your mouth for 4 seconds</w:t>
      </w:r>
    </w:p>
    <w:p w14:paraId="00C7C90B"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Repeat 3 more times</w:t>
      </w:r>
    </w:p>
    <w:p w14:paraId="0B786D9C" w14:textId="77777777" w:rsidR="00847159" w:rsidRPr="00D16FC3" w:rsidRDefault="009C3F56" w:rsidP="0066651D">
      <w:pPr>
        <w:pStyle w:val="ListParagraph"/>
        <w:numPr>
          <w:ilvl w:val="0"/>
          <w:numId w:val="25"/>
        </w:numPr>
        <w:ind w:left="1440"/>
        <w:rPr>
          <w:rFonts w:ascii="Times New Roman" w:hAnsi="Times New Roman" w:cs="Times New Roman"/>
        </w:rPr>
      </w:pPr>
      <w:r w:rsidRPr="00D16FC3">
        <w:rPr>
          <w:rFonts w:ascii="Times New Roman" w:hAnsi="Times New Roman" w:cs="Times New Roman"/>
        </w:rPr>
        <w:t>Sleep – quality sleep promotes healing and reduces pain</w:t>
      </w:r>
    </w:p>
    <w:p w14:paraId="2611BF82"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Lowering lights as evening progresses</w:t>
      </w:r>
    </w:p>
    <w:p w14:paraId="11ECA84C"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Following mindfulness and progressive relaxation exercises</w:t>
      </w:r>
    </w:p>
    <w:p w14:paraId="3F012112"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Not eating heavy meals or spicy food 3 hours before bedtime</w:t>
      </w:r>
    </w:p>
    <w:p w14:paraId="295E8D3D"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Avoiding caffeine and nicotine 4 to 6 hours before bedtime</w:t>
      </w:r>
    </w:p>
    <w:p w14:paraId="2B5D294A"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Not watching the clock at bedtime</w:t>
      </w:r>
    </w:p>
    <w:p w14:paraId="3005C457"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Using deep breathing techniques</w:t>
      </w:r>
    </w:p>
    <w:p w14:paraId="684A09E1" w14:textId="77777777" w:rsidR="00847159" w:rsidRPr="00D16FC3" w:rsidRDefault="009C3F56" w:rsidP="0066651D">
      <w:pPr>
        <w:pStyle w:val="ListParagraph"/>
        <w:numPr>
          <w:ilvl w:val="0"/>
          <w:numId w:val="25"/>
        </w:numPr>
        <w:ind w:left="1440"/>
        <w:rPr>
          <w:rFonts w:ascii="Times New Roman" w:hAnsi="Times New Roman" w:cs="Times New Roman"/>
        </w:rPr>
      </w:pPr>
      <w:r w:rsidRPr="00D16FC3">
        <w:rPr>
          <w:rFonts w:ascii="Times New Roman" w:hAnsi="Times New Roman" w:cs="Times New Roman"/>
        </w:rPr>
        <w:t>Acupressure</w:t>
      </w:r>
    </w:p>
    <w:p w14:paraId="7B69F97E"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Pain or Headache</w:t>
      </w:r>
    </w:p>
    <w:p w14:paraId="2B95412C" w14:textId="77777777" w:rsidR="00847159" w:rsidRPr="00D16FC3" w:rsidRDefault="009C3F56" w:rsidP="0066651D">
      <w:pPr>
        <w:pStyle w:val="ListParagraph"/>
        <w:numPr>
          <w:ilvl w:val="2"/>
          <w:numId w:val="25"/>
        </w:numPr>
        <w:ind w:left="2880"/>
        <w:rPr>
          <w:rFonts w:ascii="Times New Roman" w:hAnsi="Times New Roman" w:cs="Times New Roman"/>
        </w:rPr>
      </w:pPr>
      <w:r w:rsidRPr="00D16FC3">
        <w:rPr>
          <w:rFonts w:ascii="Times New Roman" w:hAnsi="Times New Roman" w:cs="Times New Roman"/>
        </w:rPr>
        <w:t>The L14 point is found between the thumb and index finger, where the muscle meets the bones.</w:t>
      </w:r>
    </w:p>
    <w:p w14:paraId="17F20C21" w14:textId="77777777" w:rsidR="00847159" w:rsidRPr="00D16FC3" w:rsidRDefault="009C3F56" w:rsidP="0066651D">
      <w:pPr>
        <w:pStyle w:val="ListParagraph"/>
        <w:numPr>
          <w:ilvl w:val="2"/>
          <w:numId w:val="25"/>
        </w:numPr>
        <w:ind w:left="2880"/>
        <w:rPr>
          <w:rFonts w:ascii="Times New Roman" w:hAnsi="Times New Roman" w:cs="Times New Roman"/>
        </w:rPr>
      </w:pPr>
      <w:r w:rsidRPr="00D16FC3">
        <w:rPr>
          <w:rFonts w:ascii="Times New Roman" w:hAnsi="Times New Roman" w:cs="Times New Roman"/>
        </w:rPr>
        <w:t>Use the thumb and index finger of one hand to locate point on the opposite hand</w:t>
      </w:r>
    </w:p>
    <w:p w14:paraId="3BC80AFB" w14:textId="77777777" w:rsidR="00847159" w:rsidRPr="00D16FC3" w:rsidRDefault="009C3F56" w:rsidP="0066651D">
      <w:pPr>
        <w:pStyle w:val="ListParagraph"/>
        <w:numPr>
          <w:ilvl w:val="2"/>
          <w:numId w:val="25"/>
        </w:numPr>
        <w:ind w:left="2880"/>
        <w:rPr>
          <w:rFonts w:ascii="Times New Roman" w:hAnsi="Times New Roman" w:cs="Times New Roman"/>
        </w:rPr>
      </w:pPr>
      <w:r w:rsidRPr="00D16FC3">
        <w:rPr>
          <w:rFonts w:ascii="Times New Roman" w:hAnsi="Times New Roman" w:cs="Times New Roman"/>
        </w:rPr>
        <w:t>Relax the hand</w:t>
      </w:r>
    </w:p>
    <w:p w14:paraId="045A137B" w14:textId="77777777" w:rsidR="00847159" w:rsidRPr="00D16FC3" w:rsidRDefault="009C3F56" w:rsidP="0066651D">
      <w:pPr>
        <w:pStyle w:val="ListParagraph"/>
        <w:numPr>
          <w:ilvl w:val="2"/>
          <w:numId w:val="25"/>
        </w:numPr>
        <w:ind w:left="2880"/>
        <w:rPr>
          <w:rFonts w:ascii="Times New Roman" w:hAnsi="Times New Roman" w:cs="Times New Roman"/>
        </w:rPr>
      </w:pPr>
      <w:r w:rsidRPr="00D16FC3">
        <w:rPr>
          <w:rFonts w:ascii="Times New Roman" w:hAnsi="Times New Roman" w:cs="Times New Roman"/>
        </w:rPr>
        <w:t>Massage the point in a circular motion for 30 seconds</w:t>
      </w:r>
    </w:p>
    <w:p w14:paraId="0EAA166D" w14:textId="77777777" w:rsidR="00847159" w:rsidRPr="00D16FC3" w:rsidRDefault="009C3F56" w:rsidP="0066651D">
      <w:pPr>
        <w:pStyle w:val="ListParagraph"/>
        <w:numPr>
          <w:ilvl w:val="2"/>
          <w:numId w:val="25"/>
        </w:numPr>
        <w:ind w:left="2880"/>
        <w:rPr>
          <w:rFonts w:ascii="Times New Roman" w:hAnsi="Times New Roman" w:cs="Times New Roman"/>
        </w:rPr>
      </w:pPr>
      <w:r w:rsidRPr="00D16FC3">
        <w:rPr>
          <w:rFonts w:ascii="Times New Roman" w:hAnsi="Times New Roman" w:cs="Times New Roman"/>
        </w:rPr>
        <w:t>Switch hands</w:t>
      </w:r>
    </w:p>
    <w:p w14:paraId="2E2B04AD" w14:textId="77777777" w:rsidR="00847159" w:rsidRPr="00D16FC3" w:rsidRDefault="009C3F56" w:rsidP="0066651D">
      <w:pPr>
        <w:pStyle w:val="ListParagraph"/>
        <w:numPr>
          <w:ilvl w:val="2"/>
          <w:numId w:val="25"/>
        </w:numPr>
        <w:ind w:left="2880"/>
        <w:rPr>
          <w:rFonts w:ascii="Times New Roman" w:hAnsi="Times New Roman" w:cs="Times New Roman"/>
        </w:rPr>
      </w:pPr>
      <w:r w:rsidRPr="00D16FC3">
        <w:rPr>
          <w:rFonts w:ascii="Times New Roman" w:hAnsi="Times New Roman" w:cs="Times New Roman"/>
        </w:rPr>
        <w:t>Relax by breathing deeply through the exercise</w:t>
      </w:r>
    </w:p>
    <w:p w14:paraId="435F39B6" w14:textId="77777777" w:rsidR="00847159" w:rsidRPr="00D16FC3" w:rsidRDefault="009C3F56" w:rsidP="0066651D">
      <w:pPr>
        <w:pStyle w:val="ListParagraph"/>
        <w:numPr>
          <w:ilvl w:val="1"/>
          <w:numId w:val="25"/>
        </w:numPr>
        <w:ind w:left="2160"/>
        <w:rPr>
          <w:rFonts w:ascii="Times New Roman" w:hAnsi="Times New Roman" w:cs="Times New Roman"/>
        </w:rPr>
      </w:pPr>
      <w:r w:rsidRPr="00D16FC3">
        <w:rPr>
          <w:rFonts w:ascii="Times New Roman" w:hAnsi="Times New Roman" w:cs="Times New Roman"/>
        </w:rPr>
        <w:t xml:space="preserve">Anxiety </w:t>
      </w:r>
    </w:p>
    <w:p w14:paraId="3735E54B" w14:textId="77777777" w:rsidR="00847159" w:rsidRPr="00D16FC3" w:rsidRDefault="009C3F56" w:rsidP="0066651D">
      <w:pPr>
        <w:pStyle w:val="ListParagraph"/>
        <w:numPr>
          <w:ilvl w:val="2"/>
          <w:numId w:val="25"/>
        </w:numPr>
        <w:ind w:left="2880"/>
        <w:rPr>
          <w:rFonts w:ascii="Times New Roman" w:hAnsi="Times New Roman" w:cs="Times New Roman"/>
        </w:rPr>
      </w:pPr>
      <w:r w:rsidRPr="00D16FC3">
        <w:rPr>
          <w:rFonts w:ascii="Times New Roman" w:hAnsi="Times New Roman" w:cs="Times New Roman"/>
        </w:rPr>
        <w:t xml:space="preserve">Massage the Shen Men Point located on the upper half of the ear. </w:t>
      </w:r>
    </w:p>
    <w:p w14:paraId="29AA307C" w14:textId="77777777" w:rsidR="00847159" w:rsidRPr="00D16FC3" w:rsidRDefault="009C3F56" w:rsidP="0066651D">
      <w:pPr>
        <w:pStyle w:val="ListParagraph"/>
        <w:numPr>
          <w:ilvl w:val="2"/>
          <w:numId w:val="25"/>
        </w:numPr>
        <w:ind w:left="2880"/>
        <w:rPr>
          <w:rFonts w:ascii="Times New Roman" w:hAnsi="Times New Roman" w:cs="Times New Roman"/>
        </w:rPr>
      </w:pPr>
      <w:r w:rsidRPr="00D16FC3">
        <w:rPr>
          <w:rFonts w:ascii="Times New Roman" w:hAnsi="Times New Roman" w:cs="Times New Roman"/>
        </w:rPr>
        <w:t xml:space="preserve">Simply apply firm pressure with your index finger on the front and </w:t>
      </w:r>
      <w:r w:rsidRPr="00D16FC3">
        <w:rPr>
          <w:rFonts w:ascii="Times New Roman" w:hAnsi="Times New Roman" w:cs="Times New Roman"/>
        </w:rPr>
        <w:tab/>
        <w:t>thumb on the back of your ear</w:t>
      </w:r>
    </w:p>
    <w:p w14:paraId="0112CE68" w14:textId="77777777" w:rsidR="00847159" w:rsidRPr="00D16FC3" w:rsidRDefault="009C3F56" w:rsidP="0066651D">
      <w:pPr>
        <w:pStyle w:val="ListParagraph"/>
        <w:numPr>
          <w:ilvl w:val="0"/>
          <w:numId w:val="25"/>
        </w:numPr>
        <w:ind w:left="1440"/>
        <w:rPr>
          <w:rFonts w:ascii="Times New Roman" w:hAnsi="Times New Roman" w:cs="Times New Roman"/>
        </w:rPr>
      </w:pPr>
      <w:r w:rsidRPr="00D16FC3">
        <w:rPr>
          <w:rFonts w:ascii="Times New Roman" w:hAnsi="Times New Roman" w:cs="Times New Roman"/>
        </w:rPr>
        <w:t>Music – listening to music can positively affect your brain and provide comfort from pain</w:t>
      </w:r>
    </w:p>
    <w:p w14:paraId="49851897" w14:textId="77777777" w:rsidR="00847159" w:rsidRPr="00D16FC3" w:rsidRDefault="009C3F56" w:rsidP="0066651D">
      <w:pPr>
        <w:pStyle w:val="ListParagraph"/>
        <w:numPr>
          <w:ilvl w:val="0"/>
          <w:numId w:val="25"/>
        </w:numPr>
        <w:ind w:left="1440"/>
        <w:rPr>
          <w:rFonts w:ascii="Times New Roman" w:hAnsi="Times New Roman" w:cs="Times New Roman"/>
        </w:rPr>
      </w:pPr>
      <w:r w:rsidRPr="00D16FC3">
        <w:rPr>
          <w:rFonts w:ascii="Times New Roman" w:hAnsi="Times New Roman" w:cs="Times New Roman"/>
        </w:rPr>
        <w:t>Express yourself – Art and writing can be effective distraction from pain. Express your feelings and life experiences with adult coloring books, journaling, word games, doodling, or writing stories.</w:t>
      </w:r>
    </w:p>
    <w:p w14:paraId="120D242A" w14:textId="77777777" w:rsidR="00847159" w:rsidRPr="00D16FC3" w:rsidRDefault="009C3F56" w:rsidP="0066651D">
      <w:pPr>
        <w:pStyle w:val="ListParagraph"/>
        <w:numPr>
          <w:ilvl w:val="0"/>
          <w:numId w:val="25"/>
        </w:numPr>
        <w:ind w:left="1440"/>
        <w:rPr>
          <w:rFonts w:ascii="Times New Roman" w:hAnsi="Times New Roman" w:cs="Times New Roman"/>
        </w:rPr>
      </w:pPr>
      <w:r w:rsidRPr="00D16FC3">
        <w:rPr>
          <w:rFonts w:ascii="Times New Roman" w:hAnsi="Times New Roman" w:cs="Times New Roman"/>
        </w:rPr>
        <w:t>Aromatherapy - use of essential oils absorbed through the skin or olfactory systems</w:t>
      </w:r>
    </w:p>
    <w:p w14:paraId="1D310CE4" w14:textId="77777777" w:rsidR="00847159" w:rsidRPr="00D16FC3" w:rsidRDefault="00847159">
      <w:pPr>
        <w:pStyle w:val="ListParagraph"/>
        <w:ind w:firstLine="0"/>
        <w:rPr>
          <w:rFonts w:ascii="Times New Roman" w:eastAsia="Times Roman" w:hAnsi="Times New Roman" w:cs="Times New Roman"/>
        </w:rPr>
      </w:pPr>
    </w:p>
    <w:p w14:paraId="1970920C" w14:textId="77777777" w:rsidR="0066651D" w:rsidRDefault="0066651D">
      <w:pPr>
        <w:pStyle w:val="ListParagraph"/>
        <w:jc w:val="center"/>
        <w:rPr>
          <w:rFonts w:ascii="Times New Roman" w:hAnsi="Times New Roman" w:cs="Times New Roman"/>
          <w:b/>
          <w:bCs/>
        </w:rPr>
      </w:pPr>
    </w:p>
    <w:p w14:paraId="1CED0096" w14:textId="77777777" w:rsidR="0066651D" w:rsidRDefault="0066651D">
      <w:pPr>
        <w:pStyle w:val="ListParagraph"/>
        <w:jc w:val="center"/>
        <w:rPr>
          <w:rFonts w:ascii="Times New Roman" w:hAnsi="Times New Roman" w:cs="Times New Roman"/>
          <w:b/>
          <w:bCs/>
        </w:rPr>
      </w:pPr>
    </w:p>
    <w:p w14:paraId="5E2C9B3B" w14:textId="77777777" w:rsidR="0066651D" w:rsidRDefault="0066651D">
      <w:pPr>
        <w:pStyle w:val="ListParagraph"/>
        <w:jc w:val="center"/>
        <w:rPr>
          <w:rFonts w:ascii="Times New Roman" w:hAnsi="Times New Roman" w:cs="Times New Roman"/>
          <w:b/>
          <w:bCs/>
        </w:rPr>
      </w:pPr>
    </w:p>
    <w:p w14:paraId="30C4374F" w14:textId="77777777" w:rsidR="0066651D" w:rsidRDefault="0066651D">
      <w:pPr>
        <w:pStyle w:val="ListParagraph"/>
        <w:jc w:val="center"/>
        <w:rPr>
          <w:rFonts w:ascii="Times New Roman" w:hAnsi="Times New Roman" w:cs="Times New Roman"/>
          <w:b/>
          <w:bCs/>
        </w:rPr>
      </w:pPr>
    </w:p>
    <w:p w14:paraId="48715204" w14:textId="77777777" w:rsidR="0066651D" w:rsidRDefault="0066651D">
      <w:pPr>
        <w:pStyle w:val="ListParagraph"/>
        <w:jc w:val="center"/>
        <w:rPr>
          <w:rFonts w:ascii="Times New Roman" w:hAnsi="Times New Roman" w:cs="Times New Roman"/>
          <w:b/>
          <w:bCs/>
        </w:rPr>
      </w:pPr>
    </w:p>
    <w:p w14:paraId="299E14BE" w14:textId="77777777" w:rsidR="0066651D" w:rsidRDefault="0066651D">
      <w:pPr>
        <w:pStyle w:val="ListParagraph"/>
        <w:jc w:val="center"/>
        <w:rPr>
          <w:rFonts w:ascii="Times New Roman" w:hAnsi="Times New Roman" w:cs="Times New Roman"/>
          <w:b/>
          <w:bCs/>
        </w:rPr>
      </w:pPr>
    </w:p>
    <w:p w14:paraId="67EB3D37" w14:textId="77777777" w:rsidR="0066651D" w:rsidRDefault="0066651D">
      <w:pPr>
        <w:pStyle w:val="ListParagraph"/>
        <w:jc w:val="center"/>
        <w:rPr>
          <w:rFonts w:ascii="Times New Roman" w:hAnsi="Times New Roman" w:cs="Times New Roman"/>
          <w:b/>
          <w:bCs/>
        </w:rPr>
      </w:pPr>
    </w:p>
    <w:p w14:paraId="5CE1101C" w14:textId="77777777" w:rsidR="0066651D" w:rsidRPr="00634161" w:rsidRDefault="0066651D" w:rsidP="00634161">
      <w:pPr>
        <w:rPr>
          <w:b/>
          <w:bCs/>
        </w:rPr>
      </w:pPr>
    </w:p>
    <w:p w14:paraId="6DB45C90" w14:textId="77777777" w:rsidR="00F450B0" w:rsidRDefault="00F450B0" w:rsidP="0066651D">
      <w:pPr>
        <w:pStyle w:val="ListParagraph"/>
        <w:rPr>
          <w:rFonts w:ascii="Times New Roman" w:hAnsi="Times New Roman" w:cs="Times New Roman"/>
          <w:b/>
          <w:bCs/>
        </w:rPr>
      </w:pPr>
    </w:p>
    <w:p w14:paraId="04117DA8" w14:textId="77777777" w:rsidR="00F450B0" w:rsidRDefault="00F450B0" w:rsidP="0066651D">
      <w:pPr>
        <w:pStyle w:val="ListParagraph"/>
        <w:rPr>
          <w:rFonts w:ascii="Times New Roman" w:hAnsi="Times New Roman" w:cs="Times New Roman"/>
          <w:b/>
          <w:bCs/>
        </w:rPr>
      </w:pPr>
    </w:p>
    <w:p w14:paraId="7DC8520D" w14:textId="3B4FEBAF" w:rsidR="00847159" w:rsidRPr="00D16FC3" w:rsidRDefault="009C3F56" w:rsidP="0066651D">
      <w:pPr>
        <w:pStyle w:val="ListParagraph"/>
        <w:rPr>
          <w:rFonts w:ascii="Times New Roman" w:eastAsia="Times Roman" w:hAnsi="Times New Roman" w:cs="Times New Roman"/>
          <w:b/>
          <w:bCs/>
        </w:rPr>
      </w:pPr>
      <w:r w:rsidRPr="00D16FC3">
        <w:rPr>
          <w:rFonts w:ascii="Times New Roman" w:hAnsi="Times New Roman" w:cs="Times New Roman"/>
          <w:b/>
          <w:bCs/>
        </w:rPr>
        <w:t>References</w:t>
      </w:r>
      <w:r w:rsidR="0066651D">
        <w:rPr>
          <w:rFonts w:ascii="Times New Roman" w:hAnsi="Times New Roman" w:cs="Times New Roman"/>
          <w:b/>
          <w:bCs/>
        </w:rPr>
        <w:t>:</w:t>
      </w:r>
    </w:p>
    <w:p w14:paraId="0900CB04" w14:textId="77777777" w:rsidR="00847159" w:rsidRPr="00D16FC3" w:rsidRDefault="00847159">
      <w:pPr>
        <w:pStyle w:val="ListParagraph"/>
        <w:jc w:val="center"/>
        <w:rPr>
          <w:rFonts w:ascii="Times New Roman" w:eastAsia="Times Roman" w:hAnsi="Times New Roman" w:cs="Times New Roman"/>
          <w:b/>
          <w:bCs/>
        </w:rPr>
      </w:pPr>
    </w:p>
    <w:p w14:paraId="7E790987" w14:textId="77777777" w:rsidR="00847159" w:rsidRPr="00D16FC3" w:rsidRDefault="009C3F56">
      <w:pPr>
        <w:pStyle w:val="NormalWeb"/>
        <w:numPr>
          <w:ilvl w:val="0"/>
          <w:numId w:val="27"/>
        </w:numPr>
        <w:rPr>
          <w:rFonts w:cs="Times New Roman"/>
        </w:rPr>
      </w:pPr>
      <w:r w:rsidRPr="00D16FC3">
        <w:rPr>
          <w:rFonts w:cs="Times New Roman"/>
        </w:rPr>
        <w:t>TQIP Pain Management Guideline</w:t>
      </w:r>
    </w:p>
    <w:p w14:paraId="046F7F46" w14:textId="77777777" w:rsidR="00847159" w:rsidRPr="00D16FC3" w:rsidRDefault="009C3F56">
      <w:pPr>
        <w:pStyle w:val="NormalWeb"/>
        <w:rPr>
          <w:rFonts w:eastAsia="Times Roman" w:cs="Times New Roman"/>
        </w:rPr>
      </w:pPr>
      <w:r w:rsidRPr="00D16FC3">
        <w:rPr>
          <w:rFonts w:eastAsia="Times Roman" w:cs="Times New Roman"/>
        </w:rPr>
        <w:tab/>
      </w:r>
      <w:r w:rsidRPr="00D16FC3">
        <w:rPr>
          <w:rFonts w:cs="Times New Roman"/>
        </w:rPr>
        <w:t>https://www.facs.org/media/exob3dwk/acute_pain_guidelines.pdf</w:t>
      </w:r>
    </w:p>
    <w:p w14:paraId="44726464" w14:textId="77777777" w:rsidR="00847159" w:rsidRPr="00D16FC3" w:rsidRDefault="009C3F56">
      <w:pPr>
        <w:pStyle w:val="NormalWeb"/>
        <w:numPr>
          <w:ilvl w:val="0"/>
          <w:numId w:val="27"/>
        </w:numPr>
        <w:rPr>
          <w:rFonts w:cs="Times New Roman"/>
        </w:rPr>
      </w:pPr>
      <w:r w:rsidRPr="00D16FC3">
        <w:rPr>
          <w:rFonts w:cs="Times New Roman"/>
        </w:rPr>
        <w:lastRenderedPageBreak/>
        <w:t>Collaboration with Georgia trauma centers multi-modal pain guidelines</w:t>
      </w:r>
    </w:p>
    <w:p w14:paraId="73822080" w14:textId="77777777" w:rsidR="00847159" w:rsidRPr="00D16FC3" w:rsidRDefault="00847159">
      <w:pPr>
        <w:pStyle w:val="NormalWeb"/>
        <w:rPr>
          <w:rFonts w:eastAsia="Times Roman" w:cs="Times New Roman"/>
        </w:rPr>
      </w:pPr>
    </w:p>
    <w:p w14:paraId="74A80860" w14:textId="77777777" w:rsidR="00430625" w:rsidRDefault="00430625">
      <w:pPr>
        <w:rPr>
          <w:b/>
          <w:bCs/>
          <w:color w:val="000000"/>
          <w:u w:color="000000"/>
        </w:rPr>
      </w:pPr>
      <w:r>
        <w:rPr>
          <w:b/>
          <w:bCs/>
        </w:rPr>
        <w:br w:type="page"/>
      </w:r>
    </w:p>
    <w:p w14:paraId="6225B5F9" w14:textId="058380D9" w:rsidR="00847159" w:rsidRPr="00D16FC3" w:rsidRDefault="009C3F56" w:rsidP="0066651D">
      <w:pPr>
        <w:pStyle w:val="NormalWeb"/>
        <w:rPr>
          <w:rFonts w:eastAsia="Times Roman" w:cs="Times New Roman"/>
          <w:b/>
          <w:bCs/>
        </w:rPr>
      </w:pPr>
      <w:r w:rsidRPr="00D16FC3">
        <w:rPr>
          <w:rFonts w:cs="Times New Roman"/>
          <w:b/>
          <w:bCs/>
        </w:rPr>
        <w:lastRenderedPageBreak/>
        <w:t>Appendix</w:t>
      </w:r>
      <w:r w:rsidR="0066651D">
        <w:rPr>
          <w:rFonts w:cs="Times New Roman"/>
          <w:b/>
          <w:bCs/>
        </w:rPr>
        <w:t>:</w:t>
      </w:r>
    </w:p>
    <w:p w14:paraId="5BC30BD0" w14:textId="77777777" w:rsidR="00847159" w:rsidRPr="00D16FC3" w:rsidRDefault="009C3F56">
      <w:pPr>
        <w:pStyle w:val="NormalWeb"/>
        <w:rPr>
          <w:rFonts w:eastAsia="Calibri" w:cs="Times New Roman"/>
          <w:b/>
          <w:bCs/>
          <w:sz w:val="28"/>
          <w:szCs w:val="28"/>
        </w:rPr>
      </w:pPr>
      <w:r w:rsidRPr="00D16FC3">
        <w:rPr>
          <w:rFonts w:eastAsia="Calibri" w:cs="Times New Roman"/>
          <w:b/>
          <w:bCs/>
          <w:noProof/>
          <w:sz w:val="28"/>
          <w:szCs w:val="28"/>
        </w:rPr>
        <w:drawing>
          <wp:inline distT="0" distB="0" distL="0" distR="0" wp14:anchorId="4D2DF4E2" wp14:editId="134B5693">
            <wp:extent cx="6666614" cy="7274560"/>
            <wp:effectExtent l="0" t="0" r="1270" b="2540"/>
            <wp:docPr id="1073741831"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DiagramDescription automatically generated" descr="DiagramDescription automatically generated"/>
                    <pic:cNvPicPr>
                      <a:picLocks noChangeAspect="1"/>
                    </pic:cNvPicPr>
                  </pic:nvPicPr>
                  <pic:blipFill rotWithShape="1">
                    <a:blip r:embed="rId8"/>
                    <a:srcRect t="5475"/>
                    <a:stretch/>
                  </pic:blipFill>
                  <pic:spPr bwMode="auto">
                    <a:xfrm>
                      <a:off x="0" y="0"/>
                      <a:ext cx="6671371" cy="7279751"/>
                    </a:xfrm>
                    <a:prstGeom prst="rect">
                      <a:avLst/>
                    </a:prstGeom>
                    <a:ln>
                      <a:noFill/>
                    </a:ln>
                    <a:effectLst/>
                    <a:extLst>
                      <a:ext uri="{53640926-AAD7-44D8-BBD7-CCE9431645EC}">
                        <a14:shadowObscured xmlns:a14="http://schemas.microsoft.com/office/drawing/2010/main"/>
                      </a:ext>
                    </a:extLst>
                  </pic:spPr>
                </pic:pic>
              </a:graphicData>
            </a:graphic>
          </wp:inline>
        </w:drawing>
      </w:r>
    </w:p>
    <w:p w14:paraId="64A91C27" w14:textId="77777777" w:rsidR="00847159" w:rsidRPr="00D16FC3" w:rsidRDefault="009C3F56">
      <w:pPr>
        <w:pStyle w:val="NormalWeb"/>
        <w:rPr>
          <w:rFonts w:eastAsia="Calibri" w:cs="Times New Roman"/>
          <w:b/>
          <w:bCs/>
          <w:sz w:val="28"/>
          <w:szCs w:val="28"/>
        </w:rPr>
      </w:pPr>
      <w:r w:rsidRPr="00D16FC3">
        <w:rPr>
          <w:rFonts w:eastAsia="Calibri" w:cs="Times New Roman"/>
          <w:b/>
          <w:bCs/>
          <w:noProof/>
          <w:sz w:val="28"/>
          <w:szCs w:val="28"/>
        </w:rPr>
        <w:lastRenderedPageBreak/>
        <w:drawing>
          <wp:inline distT="0" distB="0" distL="0" distR="0" wp14:anchorId="7F9CBAEA" wp14:editId="7B5ABBC7">
            <wp:extent cx="6687879" cy="7995920"/>
            <wp:effectExtent l="0" t="0" r="5080" b="5080"/>
            <wp:docPr id="1073741832" name="officeArt object" descr="Table,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Table, timelineDescription automatically generated" descr="Table, timelineDescription automatically generated"/>
                    <pic:cNvPicPr>
                      <a:picLocks noChangeAspect="1"/>
                    </pic:cNvPicPr>
                  </pic:nvPicPr>
                  <pic:blipFill rotWithShape="1">
                    <a:blip r:embed="rId9"/>
                    <a:srcRect t="2832"/>
                    <a:stretch/>
                  </pic:blipFill>
                  <pic:spPr bwMode="auto">
                    <a:xfrm>
                      <a:off x="0" y="0"/>
                      <a:ext cx="6691109" cy="7999782"/>
                    </a:xfrm>
                    <a:prstGeom prst="rect">
                      <a:avLst/>
                    </a:prstGeom>
                    <a:ln>
                      <a:noFill/>
                    </a:ln>
                    <a:effectLst/>
                    <a:extLst>
                      <a:ext uri="{53640926-AAD7-44D8-BBD7-CCE9431645EC}">
                        <a14:shadowObscured xmlns:a14="http://schemas.microsoft.com/office/drawing/2010/main"/>
                      </a:ext>
                    </a:extLst>
                  </pic:spPr>
                </pic:pic>
              </a:graphicData>
            </a:graphic>
          </wp:inline>
        </w:drawing>
      </w:r>
    </w:p>
    <w:p w14:paraId="7FD32C15" w14:textId="2FE81871" w:rsidR="00847159" w:rsidRPr="00D16FC3" w:rsidRDefault="009C3F56" w:rsidP="00430625">
      <w:pPr>
        <w:pStyle w:val="NormalWeb"/>
        <w:rPr>
          <w:rFonts w:cs="Times New Roman"/>
        </w:rPr>
      </w:pPr>
      <w:r w:rsidRPr="00D16FC3">
        <w:rPr>
          <w:rFonts w:eastAsia="Calibri" w:cs="Times New Roman"/>
          <w:b/>
          <w:bCs/>
          <w:noProof/>
          <w:sz w:val="28"/>
          <w:szCs w:val="28"/>
        </w:rPr>
        <w:lastRenderedPageBreak/>
        <w:drawing>
          <wp:inline distT="0" distB="0" distL="0" distR="0" wp14:anchorId="4982B69C" wp14:editId="63479F68">
            <wp:extent cx="5943599" cy="6166149"/>
            <wp:effectExtent l="0" t="0" r="635" b="6350"/>
            <wp:docPr id="1073741833" name="officeArt object"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TableDescription automatically generated" descr="TableDescription automatically generated"/>
                    <pic:cNvPicPr>
                      <a:picLocks noChangeAspect="1"/>
                    </pic:cNvPicPr>
                  </pic:nvPicPr>
                  <pic:blipFill rotWithShape="1">
                    <a:blip r:embed="rId10"/>
                    <a:srcRect t="4180"/>
                    <a:stretch/>
                  </pic:blipFill>
                  <pic:spPr bwMode="auto">
                    <a:xfrm>
                      <a:off x="0" y="0"/>
                      <a:ext cx="5943600" cy="6166150"/>
                    </a:xfrm>
                    <a:prstGeom prst="rect">
                      <a:avLst/>
                    </a:prstGeom>
                    <a:ln>
                      <a:noFill/>
                    </a:ln>
                    <a:effectLst/>
                    <a:extLst>
                      <a:ext uri="{53640926-AAD7-44D8-BBD7-CCE9431645EC}">
                        <a14:shadowObscured xmlns:a14="http://schemas.microsoft.com/office/drawing/2010/main"/>
                      </a:ext>
                    </a:extLst>
                  </pic:spPr>
                </pic:pic>
              </a:graphicData>
            </a:graphic>
          </wp:inline>
        </w:drawing>
      </w:r>
    </w:p>
    <w:sectPr w:rsidR="00847159" w:rsidRPr="00D16FC3" w:rsidSect="00634161">
      <w:footerReference w:type="default" r:id="rId11"/>
      <w:pgSz w:w="12740" w:h="15840"/>
      <w:pgMar w:top="720" w:right="720" w:bottom="720" w:left="72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832E4" w14:textId="77777777" w:rsidR="001B6068" w:rsidRDefault="001B6068">
      <w:r>
        <w:separator/>
      </w:r>
    </w:p>
  </w:endnote>
  <w:endnote w:type="continuationSeparator" w:id="0">
    <w:p w14:paraId="168D5677" w14:textId="77777777" w:rsidR="001B6068" w:rsidRDefault="001B6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3B25E" w14:textId="75FE8396" w:rsidR="00847159" w:rsidRDefault="009C3F56">
    <w:pPr>
      <w:pStyle w:val="Footer"/>
      <w:jc w:val="right"/>
    </w:pPr>
    <w:r>
      <w:fldChar w:fldCharType="begin"/>
    </w:r>
    <w:r>
      <w:instrText xml:space="preserve"> PAGE </w:instrText>
    </w:r>
    <w:r>
      <w:fldChar w:fldCharType="separate"/>
    </w:r>
    <w:r w:rsidR="004306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6BF77" w14:textId="77777777" w:rsidR="001B6068" w:rsidRDefault="001B6068">
      <w:r>
        <w:separator/>
      </w:r>
    </w:p>
  </w:footnote>
  <w:footnote w:type="continuationSeparator" w:id="0">
    <w:p w14:paraId="481FDA5E" w14:textId="77777777" w:rsidR="001B6068" w:rsidRDefault="001B60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A785D"/>
    <w:multiLevelType w:val="hybridMultilevel"/>
    <w:tmpl w:val="D69CB99E"/>
    <w:styleLink w:val="ImportedStyle12"/>
    <w:lvl w:ilvl="0" w:tplc="862842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54266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9A6402C">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EF2313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B1A1F1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D202698">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2825A3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CA240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9001B98">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A6252F0"/>
    <w:multiLevelType w:val="hybridMultilevel"/>
    <w:tmpl w:val="0CD0F078"/>
    <w:styleLink w:val="ImportedStyle8"/>
    <w:lvl w:ilvl="0" w:tplc="E61075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50B4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700B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A684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4833F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9F2A8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7A56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1EB2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BE7F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CE419D7"/>
    <w:multiLevelType w:val="hybridMultilevel"/>
    <w:tmpl w:val="02328A7E"/>
    <w:lvl w:ilvl="0" w:tplc="F1D62260">
      <w:start w:val="3"/>
      <w:numFmt w:val="upperLetter"/>
      <w:lvlText w:val="%1."/>
      <w:lvlJc w:val="left"/>
      <w:pPr>
        <w:ind w:left="1440" w:hanging="360"/>
      </w:pPr>
      <w:rPr>
        <w:rFonts w:eastAsia="Arial Unicode M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F1471E2"/>
    <w:multiLevelType w:val="hybridMultilevel"/>
    <w:tmpl w:val="8A3C8200"/>
    <w:numStyleLink w:val="ImportedStyle16"/>
  </w:abstractNum>
  <w:abstractNum w:abstractNumId="4" w15:restartNumberingAfterBreak="0">
    <w:nsid w:val="1F8F7974"/>
    <w:multiLevelType w:val="hybridMultilevel"/>
    <w:tmpl w:val="F90CC9C2"/>
    <w:lvl w:ilvl="0" w:tplc="CBC6F4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AC347D"/>
    <w:multiLevelType w:val="hybridMultilevel"/>
    <w:tmpl w:val="D524791E"/>
    <w:styleLink w:val="ImportedStyle14"/>
    <w:lvl w:ilvl="0" w:tplc="FC002D9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B8E01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38AD27A">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552452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E54EBA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D205F98">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6520A2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94FF3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D440BC6">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CC07C18"/>
    <w:multiLevelType w:val="hybridMultilevel"/>
    <w:tmpl w:val="E492499C"/>
    <w:styleLink w:val="ImportedStyle13"/>
    <w:lvl w:ilvl="0" w:tplc="6216592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EC7136">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024A0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40623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128A1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EE277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1A6A8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2C9C2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3CD16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68A0AC2"/>
    <w:multiLevelType w:val="hybridMultilevel"/>
    <w:tmpl w:val="E492499C"/>
    <w:numStyleLink w:val="ImportedStyle13"/>
  </w:abstractNum>
  <w:abstractNum w:abstractNumId="8" w15:restartNumberingAfterBreak="0">
    <w:nsid w:val="37F86637"/>
    <w:multiLevelType w:val="hybridMultilevel"/>
    <w:tmpl w:val="3544BA48"/>
    <w:lvl w:ilvl="0" w:tplc="D924D31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627F1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62BF0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3FA33B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183AE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206D34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AE60B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3EEFF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28E2F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8705B4F"/>
    <w:multiLevelType w:val="hybridMultilevel"/>
    <w:tmpl w:val="6B2AC934"/>
    <w:styleLink w:val="ImportedStyle1"/>
    <w:lvl w:ilvl="0" w:tplc="4C64F8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6837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22C7E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16287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CE68F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3459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32D05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B057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6CE4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9BE6C55"/>
    <w:multiLevelType w:val="hybridMultilevel"/>
    <w:tmpl w:val="B2388A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F060A12"/>
    <w:multiLevelType w:val="hybridMultilevel"/>
    <w:tmpl w:val="11E284C2"/>
    <w:styleLink w:val="Bullets"/>
    <w:lvl w:ilvl="0" w:tplc="6D2EEA82">
      <w:start w:val="1"/>
      <w:numFmt w:val="bullet"/>
      <w:lvlText w:val="•"/>
      <w:lvlJc w:val="left"/>
      <w:pPr>
        <w:tabs>
          <w:tab w:val="num" w:pos="549"/>
        </w:tabs>
        <w:ind w:left="909" w:hanging="549"/>
      </w:pPr>
      <w:rPr>
        <w:rFonts w:hAnsi="Arial Unicode MS"/>
        <w:caps w:val="0"/>
        <w:smallCaps w:val="0"/>
        <w:strike w:val="0"/>
        <w:dstrike w:val="0"/>
        <w:outline w:val="0"/>
        <w:emboss w:val="0"/>
        <w:imprint w:val="0"/>
        <w:spacing w:val="0"/>
        <w:w w:val="100"/>
        <w:kern w:val="0"/>
        <w:position w:val="0"/>
        <w:highlight w:val="none"/>
        <w:vertAlign w:val="baseline"/>
      </w:rPr>
    </w:lvl>
    <w:lvl w:ilvl="1" w:tplc="FD64AB8A">
      <w:start w:val="1"/>
      <w:numFmt w:val="bullet"/>
      <w:lvlText w:val="•"/>
      <w:lvlJc w:val="left"/>
      <w:pPr>
        <w:tabs>
          <w:tab w:val="num" w:pos="1149"/>
        </w:tabs>
        <w:ind w:left="1509" w:hanging="549"/>
      </w:pPr>
      <w:rPr>
        <w:rFonts w:hAnsi="Arial Unicode MS"/>
        <w:caps w:val="0"/>
        <w:smallCaps w:val="0"/>
        <w:strike w:val="0"/>
        <w:dstrike w:val="0"/>
        <w:outline w:val="0"/>
        <w:emboss w:val="0"/>
        <w:imprint w:val="0"/>
        <w:spacing w:val="0"/>
        <w:w w:val="100"/>
        <w:kern w:val="0"/>
        <w:position w:val="0"/>
        <w:highlight w:val="none"/>
        <w:vertAlign w:val="baseline"/>
      </w:rPr>
    </w:lvl>
    <w:lvl w:ilvl="2" w:tplc="37D68D46">
      <w:start w:val="1"/>
      <w:numFmt w:val="bullet"/>
      <w:lvlText w:val="•"/>
      <w:lvlJc w:val="left"/>
      <w:pPr>
        <w:tabs>
          <w:tab w:val="num" w:pos="1749"/>
        </w:tabs>
        <w:ind w:left="2109" w:hanging="549"/>
      </w:pPr>
      <w:rPr>
        <w:rFonts w:hAnsi="Arial Unicode MS"/>
        <w:caps w:val="0"/>
        <w:smallCaps w:val="0"/>
        <w:strike w:val="0"/>
        <w:dstrike w:val="0"/>
        <w:outline w:val="0"/>
        <w:emboss w:val="0"/>
        <w:imprint w:val="0"/>
        <w:spacing w:val="0"/>
        <w:w w:val="100"/>
        <w:kern w:val="0"/>
        <w:position w:val="0"/>
        <w:highlight w:val="none"/>
        <w:vertAlign w:val="baseline"/>
      </w:rPr>
    </w:lvl>
    <w:lvl w:ilvl="3" w:tplc="17A694BA">
      <w:start w:val="1"/>
      <w:numFmt w:val="bullet"/>
      <w:lvlText w:val="•"/>
      <w:lvlJc w:val="left"/>
      <w:pPr>
        <w:tabs>
          <w:tab w:val="num" w:pos="2349"/>
        </w:tabs>
        <w:ind w:left="2709" w:hanging="549"/>
      </w:pPr>
      <w:rPr>
        <w:rFonts w:hAnsi="Arial Unicode MS"/>
        <w:caps w:val="0"/>
        <w:smallCaps w:val="0"/>
        <w:strike w:val="0"/>
        <w:dstrike w:val="0"/>
        <w:outline w:val="0"/>
        <w:emboss w:val="0"/>
        <w:imprint w:val="0"/>
        <w:spacing w:val="0"/>
        <w:w w:val="100"/>
        <w:kern w:val="0"/>
        <w:position w:val="0"/>
        <w:highlight w:val="none"/>
        <w:vertAlign w:val="baseline"/>
      </w:rPr>
    </w:lvl>
    <w:lvl w:ilvl="4" w:tplc="509600E2">
      <w:start w:val="1"/>
      <w:numFmt w:val="bullet"/>
      <w:lvlText w:val="•"/>
      <w:lvlJc w:val="left"/>
      <w:pPr>
        <w:tabs>
          <w:tab w:val="num" w:pos="2949"/>
        </w:tabs>
        <w:ind w:left="3309" w:hanging="549"/>
      </w:pPr>
      <w:rPr>
        <w:rFonts w:hAnsi="Arial Unicode MS"/>
        <w:caps w:val="0"/>
        <w:smallCaps w:val="0"/>
        <w:strike w:val="0"/>
        <w:dstrike w:val="0"/>
        <w:outline w:val="0"/>
        <w:emboss w:val="0"/>
        <w:imprint w:val="0"/>
        <w:spacing w:val="0"/>
        <w:w w:val="100"/>
        <w:kern w:val="0"/>
        <w:position w:val="0"/>
        <w:highlight w:val="none"/>
        <w:vertAlign w:val="baseline"/>
      </w:rPr>
    </w:lvl>
    <w:lvl w:ilvl="5" w:tplc="176CCFAC">
      <w:start w:val="1"/>
      <w:numFmt w:val="bullet"/>
      <w:lvlText w:val="•"/>
      <w:lvlJc w:val="left"/>
      <w:pPr>
        <w:tabs>
          <w:tab w:val="num" w:pos="3549"/>
        </w:tabs>
        <w:ind w:left="3909" w:hanging="549"/>
      </w:pPr>
      <w:rPr>
        <w:rFonts w:hAnsi="Arial Unicode MS"/>
        <w:caps w:val="0"/>
        <w:smallCaps w:val="0"/>
        <w:strike w:val="0"/>
        <w:dstrike w:val="0"/>
        <w:outline w:val="0"/>
        <w:emboss w:val="0"/>
        <w:imprint w:val="0"/>
        <w:spacing w:val="0"/>
        <w:w w:val="100"/>
        <w:kern w:val="0"/>
        <w:position w:val="0"/>
        <w:highlight w:val="none"/>
        <w:vertAlign w:val="baseline"/>
      </w:rPr>
    </w:lvl>
    <w:lvl w:ilvl="6" w:tplc="88663FD8">
      <w:start w:val="1"/>
      <w:numFmt w:val="bullet"/>
      <w:lvlText w:val="•"/>
      <w:lvlJc w:val="left"/>
      <w:pPr>
        <w:tabs>
          <w:tab w:val="num" w:pos="4149"/>
        </w:tabs>
        <w:ind w:left="4509" w:hanging="549"/>
      </w:pPr>
      <w:rPr>
        <w:rFonts w:hAnsi="Arial Unicode MS"/>
        <w:caps w:val="0"/>
        <w:smallCaps w:val="0"/>
        <w:strike w:val="0"/>
        <w:dstrike w:val="0"/>
        <w:outline w:val="0"/>
        <w:emboss w:val="0"/>
        <w:imprint w:val="0"/>
        <w:spacing w:val="0"/>
        <w:w w:val="100"/>
        <w:kern w:val="0"/>
        <w:position w:val="0"/>
        <w:highlight w:val="none"/>
        <w:vertAlign w:val="baseline"/>
      </w:rPr>
    </w:lvl>
    <w:lvl w:ilvl="7" w:tplc="A2F63B2C">
      <w:start w:val="1"/>
      <w:numFmt w:val="bullet"/>
      <w:lvlText w:val="•"/>
      <w:lvlJc w:val="left"/>
      <w:pPr>
        <w:tabs>
          <w:tab w:val="num" w:pos="4749"/>
        </w:tabs>
        <w:ind w:left="5109" w:hanging="549"/>
      </w:pPr>
      <w:rPr>
        <w:rFonts w:hAnsi="Arial Unicode MS"/>
        <w:caps w:val="0"/>
        <w:smallCaps w:val="0"/>
        <w:strike w:val="0"/>
        <w:dstrike w:val="0"/>
        <w:outline w:val="0"/>
        <w:emboss w:val="0"/>
        <w:imprint w:val="0"/>
        <w:spacing w:val="0"/>
        <w:w w:val="100"/>
        <w:kern w:val="0"/>
        <w:position w:val="0"/>
        <w:highlight w:val="none"/>
        <w:vertAlign w:val="baseline"/>
      </w:rPr>
    </w:lvl>
    <w:lvl w:ilvl="8" w:tplc="71C65300">
      <w:start w:val="1"/>
      <w:numFmt w:val="bullet"/>
      <w:lvlText w:val="•"/>
      <w:lvlJc w:val="left"/>
      <w:pPr>
        <w:tabs>
          <w:tab w:val="num" w:pos="5349"/>
        </w:tabs>
        <w:ind w:left="5709" w:hanging="5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07748D2"/>
    <w:multiLevelType w:val="hybridMultilevel"/>
    <w:tmpl w:val="28CEDD1C"/>
    <w:numStyleLink w:val="ImportedStyle11"/>
  </w:abstractNum>
  <w:abstractNum w:abstractNumId="13" w15:restartNumberingAfterBreak="0">
    <w:nsid w:val="421F6348"/>
    <w:multiLevelType w:val="hybridMultilevel"/>
    <w:tmpl w:val="6B2AC934"/>
    <w:numStyleLink w:val="ImportedStyle1"/>
  </w:abstractNum>
  <w:abstractNum w:abstractNumId="14" w15:restartNumberingAfterBreak="0">
    <w:nsid w:val="49A57AF5"/>
    <w:multiLevelType w:val="hybridMultilevel"/>
    <w:tmpl w:val="A5649D66"/>
    <w:lvl w:ilvl="0" w:tplc="CA20CE5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2CC7F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60F6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822FB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9A5AC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88CFA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6AC95B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C9E5AE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9A4F4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A8F206C"/>
    <w:multiLevelType w:val="hybridMultilevel"/>
    <w:tmpl w:val="11E284C2"/>
    <w:numStyleLink w:val="Bullets"/>
  </w:abstractNum>
  <w:abstractNum w:abstractNumId="16" w15:restartNumberingAfterBreak="0">
    <w:nsid w:val="4C8D1082"/>
    <w:multiLevelType w:val="hybridMultilevel"/>
    <w:tmpl w:val="D524791E"/>
    <w:numStyleLink w:val="ImportedStyle14"/>
  </w:abstractNum>
  <w:abstractNum w:abstractNumId="17" w15:restartNumberingAfterBreak="0">
    <w:nsid w:val="4DE50DC7"/>
    <w:multiLevelType w:val="hybridMultilevel"/>
    <w:tmpl w:val="8A3C8200"/>
    <w:styleLink w:val="ImportedStyle16"/>
    <w:lvl w:ilvl="0" w:tplc="B1A82E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7E02F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E56FD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04E01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F1A9D8A">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212D7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8482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90AD41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50258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1382A75"/>
    <w:multiLevelType w:val="hybridMultilevel"/>
    <w:tmpl w:val="12909856"/>
    <w:lvl w:ilvl="0" w:tplc="4900DB1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5A67C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164CA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6863BD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5E884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3660C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0AA91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04CD5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46E18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1EB5DDB"/>
    <w:multiLevelType w:val="hybridMultilevel"/>
    <w:tmpl w:val="D69CB99E"/>
    <w:numStyleLink w:val="ImportedStyle12"/>
  </w:abstractNum>
  <w:abstractNum w:abstractNumId="20" w15:restartNumberingAfterBreak="0">
    <w:nsid w:val="575C201E"/>
    <w:multiLevelType w:val="hybridMultilevel"/>
    <w:tmpl w:val="0CD0F078"/>
    <w:numStyleLink w:val="ImportedStyle8"/>
  </w:abstractNum>
  <w:abstractNum w:abstractNumId="21" w15:restartNumberingAfterBreak="0">
    <w:nsid w:val="57E07E7F"/>
    <w:multiLevelType w:val="hybridMultilevel"/>
    <w:tmpl w:val="28CEDD1C"/>
    <w:styleLink w:val="ImportedStyle11"/>
    <w:lvl w:ilvl="0" w:tplc="1974F5A2">
      <w:start w:val="1"/>
      <w:numFmt w:val="bullet"/>
      <w:lvlText w:val="·"/>
      <w:lvlJc w:val="left"/>
      <w:pPr>
        <w:ind w:left="8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2238CE">
      <w:start w:val="1"/>
      <w:numFmt w:val="bullet"/>
      <w:lvlText w:val="o"/>
      <w:lvlJc w:val="left"/>
      <w:pPr>
        <w:ind w:left="1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774DF48">
      <w:start w:val="1"/>
      <w:numFmt w:val="bullet"/>
      <w:lvlText w:val="▪"/>
      <w:lvlJc w:val="left"/>
      <w:pPr>
        <w:ind w:left="22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909EEC">
      <w:start w:val="1"/>
      <w:numFmt w:val="bullet"/>
      <w:lvlText w:val="·"/>
      <w:lvlJc w:val="left"/>
      <w:pPr>
        <w:ind w:left="29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8A05F6">
      <w:start w:val="1"/>
      <w:numFmt w:val="bullet"/>
      <w:lvlText w:val="o"/>
      <w:lvlJc w:val="left"/>
      <w:pPr>
        <w:ind w:left="36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6E9CF4">
      <w:start w:val="1"/>
      <w:numFmt w:val="bullet"/>
      <w:lvlText w:val="▪"/>
      <w:lvlJc w:val="left"/>
      <w:pPr>
        <w:ind w:left="44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7CD8C8">
      <w:start w:val="1"/>
      <w:numFmt w:val="bullet"/>
      <w:lvlText w:val="·"/>
      <w:lvlJc w:val="left"/>
      <w:pPr>
        <w:ind w:left="51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470AE">
      <w:start w:val="1"/>
      <w:numFmt w:val="bullet"/>
      <w:lvlText w:val="o"/>
      <w:lvlJc w:val="left"/>
      <w:pPr>
        <w:ind w:left="58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0C854E">
      <w:start w:val="1"/>
      <w:numFmt w:val="bullet"/>
      <w:lvlText w:val="▪"/>
      <w:lvlJc w:val="left"/>
      <w:pPr>
        <w:ind w:left="65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98B6339"/>
    <w:multiLevelType w:val="hybridMultilevel"/>
    <w:tmpl w:val="A54E2012"/>
    <w:lvl w:ilvl="0" w:tplc="D8EC56E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974C74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ACA34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F0E19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44D68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A694D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7A9A6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3050B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C4132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AD7272A"/>
    <w:multiLevelType w:val="hybridMultilevel"/>
    <w:tmpl w:val="7BA28C3E"/>
    <w:lvl w:ilvl="0" w:tplc="DB10A1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C978DE"/>
    <w:multiLevelType w:val="hybridMultilevel"/>
    <w:tmpl w:val="132CC816"/>
    <w:numStyleLink w:val="ImportedStyle15"/>
  </w:abstractNum>
  <w:abstractNum w:abstractNumId="25" w15:restartNumberingAfterBreak="0">
    <w:nsid w:val="63D76AFF"/>
    <w:multiLevelType w:val="hybridMultilevel"/>
    <w:tmpl w:val="42180290"/>
    <w:numStyleLink w:val="ImportedStyle10"/>
  </w:abstractNum>
  <w:abstractNum w:abstractNumId="26" w15:restartNumberingAfterBreak="0">
    <w:nsid w:val="675504E2"/>
    <w:multiLevelType w:val="hybridMultilevel"/>
    <w:tmpl w:val="F85A294E"/>
    <w:lvl w:ilvl="0" w:tplc="131439F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A3A4D8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92E05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5083E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FA6B1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1C0EC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6C1B3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B365DB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0AB34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A2B4D10"/>
    <w:multiLevelType w:val="hybridMultilevel"/>
    <w:tmpl w:val="42180290"/>
    <w:styleLink w:val="ImportedStyle10"/>
    <w:lvl w:ilvl="0" w:tplc="CF94FD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DC589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E94229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190BF6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15A68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E086CA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D50A5A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62229B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89E213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F30509C"/>
    <w:multiLevelType w:val="hybridMultilevel"/>
    <w:tmpl w:val="C480E214"/>
    <w:lvl w:ilvl="0" w:tplc="13B4490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4DF54AA"/>
    <w:multiLevelType w:val="hybridMultilevel"/>
    <w:tmpl w:val="930836F8"/>
    <w:styleLink w:val="ImportedStyle9"/>
    <w:lvl w:ilvl="0" w:tplc="19E6D3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9624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2C23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C0850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F65A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98DB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FAAA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1AD48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AABE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87C7582"/>
    <w:multiLevelType w:val="hybridMultilevel"/>
    <w:tmpl w:val="930836F8"/>
    <w:numStyleLink w:val="ImportedStyle9"/>
  </w:abstractNum>
  <w:abstractNum w:abstractNumId="31" w15:restartNumberingAfterBreak="0">
    <w:nsid w:val="7D893E0C"/>
    <w:multiLevelType w:val="hybridMultilevel"/>
    <w:tmpl w:val="132CC816"/>
    <w:styleLink w:val="ImportedStyle15"/>
    <w:lvl w:ilvl="0" w:tplc="69DC743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96C10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2E4C8E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725E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4CAF0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0245F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E2778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D4F3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E004D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699155809">
    <w:abstractNumId w:val="9"/>
  </w:num>
  <w:num w:numId="2" w16cid:durableId="1395742354">
    <w:abstractNumId w:val="13"/>
  </w:num>
  <w:num w:numId="3" w16cid:durableId="1413162469">
    <w:abstractNumId w:val="26"/>
  </w:num>
  <w:num w:numId="4" w16cid:durableId="928999496">
    <w:abstractNumId w:val="8"/>
  </w:num>
  <w:num w:numId="5" w16cid:durableId="538393330">
    <w:abstractNumId w:val="14"/>
  </w:num>
  <w:num w:numId="6" w16cid:durableId="1400399666">
    <w:abstractNumId w:val="22"/>
  </w:num>
  <w:num w:numId="7" w16cid:durableId="930549510">
    <w:abstractNumId w:val="18"/>
  </w:num>
  <w:num w:numId="8" w16cid:durableId="1289774268">
    <w:abstractNumId w:val="1"/>
  </w:num>
  <w:num w:numId="9" w16cid:durableId="1738936539">
    <w:abstractNumId w:val="20"/>
  </w:num>
  <w:num w:numId="10" w16cid:durableId="1800150157">
    <w:abstractNumId w:val="29"/>
  </w:num>
  <w:num w:numId="11" w16cid:durableId="2013875347">
    <w:abstractNumId w:val="30"/>
  </w:num>
  <w:num w:numId="12" w16cid:durableId="460418698">
    <w:abstractNumId w:val="27"/>
  </w:num>
  <w:num w:numId="13" w16cid:durableId="875846145">
    <w:abstractNumId w:val="25"/>
  </w:num>
  <w:num w:numId="14" w16cid:durableId="820777892">
    <w:abstractNumId w:val="21"/>
  </w:num>
  <w:num w:numId="15" w16cid:durableId="2141796664">
    <w:abstractNumId w:val="12"/>
  </w:num>
  <w:num w:numId="16" w16cid:durableId="1173298824">
    <w:abstractNumId w:val="0"/>
  </w:num>
  <w:num w:numId="17" w16cid:durableId="1284266277">
    <w:abstractNumId w:val="19"/>
  </w:num>
  <w:num w:numId="18" w16cid:durableId="1675957962">
    <w:abstractNumId w:val="6"/>
  </w:num>
  <w:num w:numId="19" w16cid:durableId="246110233">
    <w:abstractNumId w:val="7"/>
  </w:num>
  <w:num w:numId="20" w16cid:durableId="1648241560">
    <w:abstractNumId w:val="5"/>
  </w:num>
  <w:num w:numId="21" w16cid:durableId="1426996573">
    <w:abstractNumId w:val="16"/>
  </w:num>
  <w:num w:numId="22" w16cid:durableId="715201282">
    <w:abstractNumId w:val="31"/>
  </w:num>
  <w:num w:numId="23" w16cid:durableId="2092777734">
    <w:abstractNumId w:val="24"/>
  </w:num>
  <w:num w:numId="24" w16cid:durableId="2031444178">
    <w:abstractNumId w:val="17"/>
  </w:num>
  <w:num w:numId="25" w16cid:durableId="301615347">
    <w:abstractNumId w:val="3"/>
  </w:num>
  <w:num w:numId="26" w16cid:durableId="281115014">
    <w:abstractNumId w:val="11"/>
  </w:num>
  <w:num w:numId="27" w16cid:durableId="38822758">
    <w:abstractNumId w:val="15"/>
  </w:num>
  <w:num w:numId="28" w16cid:durableId="1905097017">
    <w:abstractNumId w:val="10"/>
  </w:num>
  <w:num w:numId="29" w16cid:durableId="1460487661">
    <w:abstractNumId w:val="4"/>
  </w:num>
  <w:num w:numId="30" w16cid:durableId="468281383">
    <w:abstractNumId w:val="23"/>
  </w:num>
  <w:num w:numId="31" w16cid:durableId="1386566664">
    <w:abstractNumId w:val="28"/>
  </w:num>
  <w:num w:numId="32" w16cid:durableId="2949552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i Mlaver">
    <w15:presenceInfo w15:providerId="None" w15:userId="Eli Mlav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159"/>
    <w:rsid w:val="0003721E"/>
    <w:rsid w:val="00077ECA"/>
    <w:rsid w:val="00144787"/>
    <w:rsid w:val="00144DF8"/>
    <w:rsid w:val="001A641D"/>
    <w:rsid w:val="001B6068"/>
    <w:rsid w:val="00210F78"/>
    <w:rsid w:val="00213BC6"/>
    <w:rsid w:val="002254E1"/>
    <w:rsid w:val="00245562"/>
    <w:rsid w:val="00295734"/>
    <w:rsid w:val="002B15BF"/>
    <w:rsid w:val="002D49CE"/>
    <w:rsid w:val="003144F6"/>
    <w:rsid w:val="00327B96"/>
    <w:rsid w:val="00351C29"/>
    <w:rsid w:val="003662B7"/>
    <w:rsid w:val="003A118D"/>
    <w:rsid w:val="003B5AFF"/>
    <w:rsid w:val="003C09E6"/>
    <w:rsid w:val="003D18F3"/>
    <w:rsid w:val="0040637E"/>
    <w:rsid w:val="00410E70"/>
    <w:rsid w:val="00422AC6"/>
    <w:rsid w:val="00424841"/>
    <w:rsid w:val="00430625"/>
    <w:rsid w:val="00487D19"/>
    <w:rsid w:val="004A00DA"/>
    <w:rsid w:val="004B5C6A"/>
    <w:rsid w:val="004C0911"/>
    <w:rsid w:val="004F45D2"/>
    <w:rsid w:val="005223E5"/>
    <w:rsid w:val="005519E6"/>
    <w:rsid w:val="0055566B"/>
    <w:rsid w:val="005849B9"/>
    <w:rsid w:val="005A1D21"/>
    <w:rsid w:val="005E72BB"/>
    <w:rsid w:val="005F52BB"/>
    <w:rsid w:val="00606B58"/>
    <w:rsid w:val="00630B49"/>
    <w:rsid w:val="00634161"/>
    <w:rsid w:val="0066651D"/>
    <w:rsid w:val="0067381D"/>
    <w:rsid w:val="007146A7"/>
    <w:rsid w:val="007161F7"/>
    <w:rsid w:val="007171C0"/>
    <w:rsid w:val="00730250"/>
    <w:rsid w:val="00747D74"/>
    <w:rsid w:val="007900F2"/>
    <w:rsid w:val="007A2C9C"/>
    <w:rsid w:val="007B6E61"/>
    <w:rsid w:val="00821189"/>
    <w:rsid w:val="00845F3D"/>
    <w:rsid w:val="00847159"/>
    <w:rsid w:val="00894CAE"/>
    <w:rsid w:val="008A73CA"/>
    <w:rsid w:val="008D109B"/>
    <w:rsid w:val="008E1916"/>
    <w:rsid w:val="008F29B3"/>
    <w:rsid w:val="00914EAE"/>
    <w:rsid w:val="00943841"/>
    <w:rsid w:val="00977763"/>
    <w:rsid w:val="00994C75"/>
    <w:rsid w:val="009A0480"/>
    <w:rsid w:val="009A64B5"/>
    <w:rsid w:val="009B5B6B"/>
    <w:rsid w:val="009C3F56"/>
    <w:rsid w:val="009D453E"/>
    <w:rsid w:val="009F014E"/>
    <w:rsid w:val="00A30E09"/>
    <w:rsid w:val="00A40C9C"/>
    <w:rsid w:val="00A42D29"/>
    <w:rsid w:val="00A57A42"/>
    <w:rsid w:val="00A73793"/>
    <w:rsid w:val="00A760A4"/>
    <w:rsid w:val="00A919CD"/>
    <w:rsid w:val="00A91ABE"/>
    <w:rsid w:val="00AC07CC"/>
    <w:rsid w:val="00AF3F1E"/>
    <w:rsid w:val="00B07075"/>
    <w:rsid w:val="00B125F2"/>
    <w:rsid w:val="00B165A8"/>
    <w:rsid w:val="00B3741E"/>
    <w:rsid w:val="00B502C8"/>
    <w:rsid w:val="00B55FE9"/>
    <w:rsid w:val="00B87DA1"/>
    <w:rsid w:val="00C04215"/>
    <w:rsid w:val="00C07EC9"/>
    <w:rsid w:val="00C15A39"/>
    <w:rsid w:val="00C309AB"/>
    <w:rsid w:val="00C3320E"/>
    <w:rsid w:val="00C35D9E"/>
    <w:rsid w:val="00C91527"/>
    <w:rsid w:val="00CB670B"/>
    <w:rsid w:val="00CD668B"/>
    <w:rsid w:val="00CE2E70"/>
    <w:rsid w:val="00D16FC3"/>
    <w:rsid w:val="00D329A5"/>
    <w:rsid w:val="00D539F5"/>
    <w:rsid w:val="00D70F51"/>
    <w:rsid w:val="00D96753"/>
    <w:rsid w:val="00DA1A23"/>
    <w:rsid w:val="00DD4A18"/>
    <w:rsid w:val="00DF62F8"/>
    <w:rsid w:val="00E5002D"/>
    <w:rsid w:val="00E671AD"/>
    <w:rsid w:val="00E96B13"/>
    <w:rsid w:val="00EA4ED1"/>
    <w:rsid w:val="00EB2502"/>
    <w:rsid w:val="00EC01EF"/>
    <w:rsid w:val="00EC754B"/>
    <w:rsid w:val="00ED744E"/>
    <w:rsid w:val="00EF37B5"/>
    <w:rsid w:val="00EF7362"/>
    <w:rsid w:val="00F05045"/>
    <w:rsid w:val="00F11BD3"/>
    <w:rsid w:val="00F22BA9"/>
    <w:rsid w:val="00F43FC4"/>
    <w:rsid w:val="00F450B0"/>
    <w:rsid w:val="00F87315"/>
    <w:rsid w:val="00FC7002"/>
    <w:rsid w:val="00FC761F"/>
    <w:rsid w:val="00FD2932"/>
    <w:rsid w:val="00FE71BD"/>
    <w:rsid w:val="00FF041E"/>
    <w:rsid w:val="00FF6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98180"/>
  <w15:docId w15:val="{314A699F-91F9-FD4B-9D08-860387E46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ind w:left="720" w:hanging="360"/>
    </w:pPr>
    <w:rPr>
      <w:rFonts w:ascii="Calibri" w:hAnsi="Calibri" w:cs="Arial Unicode MS"/>
      <w:color w:val="000000"/>
      <w:sz w:val="24"/>
      <w:szCs w:val="24"/>
      <w:u w:color="000000"/>
      <w14:textOutline w14:w="0" w14:cap="flat" w14:cmpd="sng" w14:algn="ctr">
        <w14:noFill/>
        <w14:prstDash w14:val="solid"/>
        <w14:bevel/>
      </w14:textOutline>
    </w:rPr>
  </w:style>
  <w:style w:type="paragraph" w:styleId="NoSpacing">
    <w:name w:val="No Spacing"/>
    <w:pPr>
      <w:ind w:left="720" w:hanging="360"/>
    </w:pPr>
    <w:rPr>
      <w:rFonts w:ascii="Calibri" w:hAnsi="Calibri" w:cs="Arial Unicode MS"/>
      <w:color w:val="000000"/>
      <w:sz w:val="22"/>
      <w:szCs w:val="22"/>
      <w:u w:color="000000"/>
    </w:rPr>
  </w:style>
  <w:style w:type="paragraph" w:styleId="ListParagraph">
    <w:name w:val="List Paragraph"/>
    <w:pPr>
      <w:ind w:left="720" w:hanging="360"/>
    </w:pPr>
    <w:rPr>
      <w:rFonts w:ascii="Calibri" w:hAnsi="Calibri" w:cs="Arial Unicode MS"/>
      <w:color w:val="000000"/>
      <w:sz w:val="24"/>
      <w:szCs w:val="24"/>
      <w:u w:color="000000"/>
    </w:rPr>
  </w:style>
  <w:style w:type="paragraph" w:styleId="NormalWeb">
    <w:name w:val="Normal (Web)"/>
    <w:pPr>
      <w:spacing w:before="100" w:after="100"/>
      <w:ind w:left="720" w:hanging="360"/>
    </w:pPr>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8">
    <w:name w:val="Imported Style 8"/>
    <w:pPr>
      <w:numPr>
        <w:numId w:val="8"/>
      </w:numPr>
    </w:pPr>
  </w:style>
  <w:style w:type="paragraph" w:customStyle="1" w:styleId="Default">
    <w:name w:val="Default"/>
    <w:pPr>
      <w:ind w:left="720" w:hanging="360"/>
    </w:pPr>
    <w:rPr>
      <w:rFonts w:ascii="Calibri" w:hAnsi="Calibri" w:cs="Arial Unicode MS"/>
      <w:color w:val="000000"/>
      <w:sz w:val="24"/>
      <w:szCs w:val="24"/>
      <w:u w:color="000000"/>
      <w14:textOutline w14:w="0" w14:cap="flat" w14:cmpd="sng" w14:algn="ctr">
        <w14:noFill/>
        <w14:prstDash w14:val="solid"/>
        <w14:bevel/>
      </w14:textOutline>
    </w:rPr>
  </w:style>
  <w:style w:type="paragraph" w:customStyle="1" w:styleId="Pa4">
    <w:name w:val="Pa4"/>
    <w:next w:val="Default"/>
    <w:pPr>
      <w:spacing w:line="241" w:lineRule="atLeast"/>
      <w:ind w:left="720" w:hanging="360"/>
    </w:pPr>
    <w:rPr>
      <w:rFonts w:ascii="Calibri" w:hAnsi="Calibri" w:cs="Arial Unicode MS"/>
      <w:color w:val="000000"/>
      <w:sz w:val="24"/>
      <w:szCs w:val="24"/>
      <w:u w:color="000000"/>
    </w:rPr>
  </w:style>
  <w:style w:type="numbering" w:customStyle="1" w:styleId="ImportedStyle9">
    <w:name w:val="Imported Style 9"/>
    <w:pPr>
      <w:numPr>
        <w:numId w:val="10"/>
      </w:numPr>
    </w:pPr>
  </w:style>
  <w:style w:type="paragraph" w:customStyle="1" w:styleId="Pa5">
    <w:name w:val="Pa5"/>
    <w:next w:val="Default"/>
    <w:pPr>
      <w:spacing w:line="241" w:lineRule="atLeast"/>
      <w:ind w:left="720" w:hanging="360"/>
    </w:pPr>
    <w:rPr>
      <w:rFonts w:ascii="Calibri" w:hAnsi="Calibri" w:cs="Arial Unicode MS"/>
      <w:color w:val="000000"/>
      <w:sz w:val="24"/>
      <w:szCs w:val="24"/>
      <w:u w:color="000000"/>
    </w:rPr>
  </w:style>
  <w:style w:type="numbering" w:customStyle="1" w:styleId="ImportedStyle10">
    <w:name w:val="Imported Style 10"/>
    <w:pPr>
      <w:numPr>
        <w:numId w:val="12"/>
      </w:numPr>
    </w:pPr>
  </w:style>
  <w:style w:type="numbering" w:customStyle="1" w:styleId="ImportedStyle11">
    <w:name w:val="Imported Style 11"/>
    <w:pPr>
      <w:numPr>
        <w:numId w:val="14"/>
      </w:numPr>
    </w:pPr>
  </w:style>
  <w:style w:type="paragraph" w:customStyle="1" w:styleId="Pa3">
    <w:name w:val="Pa3"/>
    <w:next w:val="Default"/>
    <w:pPr>
      <w:spacing w:line="241" w:lineRule="atLeast"/>
      <w:ind w:left="720" w:hanging="360"/>
    </w:pPr>
    <w:rPr>
      <w:rFonts w:ascii="Calibri" w:hAnsi="Calibri" w:cs="Arial Unicode MS"/>
      <w:color w:val="000000"/>
      <w:sz w:val="24"/>
      <w:szCs w:val="24"/>
      <w:u w:color="000000"/>
    </w:rPr>
  </w:style>
  <w:style w:type="numbering" w:customStyle="1" w:styleId="ImportedStyle12">
    <w:name w:val="Imported Style 12"/>
    <w:pPr>
      <w:numPr>
        <w:numId w:val="16"/>
      </w:numPr>
    </w:pPr>
  </w:style>
  <w:style w:type="paragraph" w:customStyle="1" w:styleId="Pa8">
    <w:name w:val="Pa8"/>
    <w:next w:val="Default"/>
    <w:pPr>
      <w:spacing w:line="241" w:lineRule="atLeast"/>
      <w:ind w:left="720" w:hanging="360"/>
    </w:pPr>
    <w:rPr>
      <w:rFonts w:ascii="Calibri" w:hAnsi="Calibri" w:cs="Arial Unicode MS"/>
      <w:color w:val="000000"/>
      <w:sz w:val="24"/>
      <w:szCs w:val="24"/>
      <w:u w:color="000000"/>
    </w:rPr>
  </w:style>
  <w:style w:type="paragraph" w:customStyle="1" w:styleId="Pa9">
    <w:name w:val="Pa9"/>
    <w:next w:val="Default"/>
    <w:pPr>
      <w:spacing w:line="241" w:lineRule="atLeast"/>
      <w:ind w:left="720" w:hanging="360"/>
    </w:pPr>
    <w:rPr>
      <w:rFonts w:ascii="Calibri" w:hAnsi="Calibri" w:cs="Arial Unicode MS"/>
      <w:color w:val="000000"/>
      <w:sz w:val="24"/>
      <w:szCs w:val="24"/>
      <w:u w:color="000000"/>
    </w:rPr>
  </w:style>
  <w:style w:type="numbering" w:customStyle="1" w:styleId="ImportedStyle13">
    <w:name w:val="Imported Style 13"/>
    <w:pPr>
      <w:numPr>
        <w:numId w:val="18"/>
      </w:numPr>
    </w:pPr>
  </w:style>
  <w:style w:type="numbering" w:customStyle="1" w:styleId="ImportedStyle14">
    <w:name w:val="Imported Style 14"/>
    <w:pPr>
      <w:numPr>
        <w:numId w:val="20"/>
      </w:numPr>
    </w:pPr>
  </w:style>
  <w:style w:type="numbering" w:customStyle="1" w:styleId="ImportedStyle15">
    <w:name w:val="Imported Style 15"/>
    <w:pPr>
      <w:numPr>
        <w:numId w:val="22"/>
      </w:numPr>
    </w:pPr>
  </w:style>
  <w:style w:type="numbering" w:customStyle="1" w:styleId="ImportedStyle16">
    <w:name w:val="Imported Style 16"/>
    <w:pPr>
      <w:numPr>
        <w:numId w:val="24"/>
      </w:numPr>
    </w:pPr>
  </w:style>
  <w:style w:type="numbering" w:customStyle="1" w:styleId="Bullets">
    <w:name w:val="Bullets"/>
    <w:pPr>
      <w:numPr>
        <w:numId w:val="26"/>
      </w:numPr>
    </w:pPr>
  </w:style>
  <w:style w:type="paragraph" w:styleId="Header">
    <w:name w:val="header"/>
    <w:pPr>
      <w:tabs>
        <w:tab w:val="center" w:pos="4680"/>
        <w:tab w:val="right" w:pos="9360"/>
      </w:tabs>
      <w:ind w:left="720" w:hanging="360"/>
    </w:pPr>
    <w:rPr>
      <w:rFonts w:ascii="Calibri" w:eastAsia="Calibri" w:hAnsi="Calibri" w:cs="Calibri"/>
      <w:color w:val="000000"/>
      <w:sz w:val="24"/>
      <w:szCs w:val="24"/>
      <w:u w:color="000000"/>
    </w:rPr>
  </w:style>
  <w:style w:type="paragraph" w:styleId="Caption">
    <w:name w:val="caption"/>
    <w:pPr>
      <w:suppressAutoHyphens/>
      <w:outlineLvl w:val="0"/>
    </w:pPr>
    <w:rPr>
      <w:rFonts w:ascii="Calibri" w:hAnsi="Calibri" w:cs="Arial Unicode MS"/>
      <w:color w:val="000000"/>
      <w:sz w:val="36"/>
      <w:szCs w:val="36"/>
      <w:lang w:val="de-DE"/>
      <w14:textOutline w14:w="12700" w14:cap="flat" w14:cmpd="sng" w14:algn="ctr">
        <w14:noFill/>
        <w14:prstDash w14:val="solid"/>
        <w14:miter w14:lim="400000"/>
      </w14:textOutline>
    </w:rPr>
  </w:style>
  <w:style w:type="paragraph" w:styleId="Footer">
    <w:name w:val="footer"/>
    <w:pPr>
      <w:tabs>
        <w:tab w:val="center" w:pos="4680"/>
        <w:tab w:val="right" w:pos="9360"/>
      </w:tabs>
      <w:ind w:left="720" w:hanging="360"/>
    </w:pPr>
    <w:rPr>
      <w:rFonts w:ascii="Calibri" w:eastAsia="Calibri" w:hAnsi="Calibri" w:cs="Calibri"/>
      <w:color w:val="000000"/>
      <w:sz w:val="24"/>
      <w:szCs w:val="24"/>
      <w:u w:color="000000"/>
    </w:rPr>
  </w:style>
  <w:style w:type="paragraph" w:styleId="Revision">
    <w:name w:val="Revision"/>
    <w:hidden/>
    <w:uiPriority w:val="99"/>
    <w:semiHidden/>
    <w:rsid w:val="00C9152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CommentReference">
    <w:name w:val="annotation reference"/>
    <w:basedOn w:val="DefaultParagraphFont"/>
    <w:uiPriority w:val="99"/>
    <w:semiHidden/>
    <w:unhideWhenUsed/>
    <w:rsid w:val="009F014E"/>
    <w:rPr>
      <w:sz w:val="16"/>
      <w:szCs w:val="16"/>
    </w:rPr>
  </w:style>
  <w:style w:type="paragraph" w:styleId="CommentText">
    <w:name w:val="annotation text"/>
    <w:basedOn w:val="Normal"/>
    <w:link w:val="CommentTextChar"/>
    <w:uiPriority w:val="99"/>
    <w:unhideWhenUsed/>
    <w:rsid w:val="009F014E"/>
    <w:rPr>
      <w:sz w:val="20"/>
      <w:szCs w:val="20"/>
    </w:rPr>
  </w:style>
  <w:style w:type="character" w:customStyle="1" w:styleId="CommentTextChar">
    <w:name w:val="Comment Text Char"/>
    <w:basedOn w:val="DefaultParagraphFont"/>
    <w:link w:val="CommentText"/>
    <w:uiPriority w:val="99"/>
    <w:rsid w:val="009F014E"/>
  </w:style>
  <w:style w:type="paragraph" w:styleId="CommentSubject">
    <w:name w:val="annotation subject"/>
    <w:basedOn w:val="CommentText"/>
    <w:next w:val="CommentText"/>
    <w:link w:val="CommentSubjectChar"/>
    <w:uiPriority w:val="99"/>
    <w:semiHidden/>
    <w:unhideWhenUsed/>
    <w:rsid w:val="009F014E"/>
    <w:rPr>
      <w:b/>
      <w:bCs/>
    </w:rPr>
  </w:style>
  <w:style w:type="character" w:customStyle="1" w:styleId="CommentSubjectChar">
    <w:name w:val="Comment Subject Char"/>
    <w:basedOn w:val="CommentTextChar"/>
    <w:link w:val="CommentSubject"/>
    <w:uiPriority w:val="99"/>
    <w:semiHidden/>
    <w:rsid w:val="009F014E"/>
    <w:rPr>
      <w:b/>
      <w:bCs/>
    </w:rPr>
  </w:style>
  <w:style w:type="table" w:styleId="TableGrid">
    <w:name w:val="Table Grid"/>
    <w:basedOn w:val="TableNormal"/>
    <w:uiPriority w:val="39"/>
    <w:rsid w:val="00D16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4448">
      <w:bodyDiv w:val="1"/>
      <w:marLeft w:val="0"/>
      <w:marRight w:val="0"/>
      <w:marTop w:val="0"/>
      <w:marBottom w:val="0"/>
      <w:divBdr>
        <w:top w:val="none" w:sz="0" w:space="0" w:color="auto"/>
        <w:left w:val="none" w:sz="0" w:space="0" w:color="auto"/>
        <w:bottom w:val="none" w:sz="0" w:space="0" w:color="auto"/>
        <w:right w:val="none" w:sz="0" w:space="0" w:color="auto"/>
      </w:divBdr>
    </w:div>
    <w:div w:id="471101813">
      <w:bodyDiv w:val="1"/>
      <w:marLeft w:val="0"/>
      <w:marRight w:val="0"/>
      <w:marTop w:val="0"/>
      <w:marBottom w:val="0"/>
      <w:divBdr>
        <w:top w:val="none" w:sz="0" w:space="0" w:color="auto"/>
        <w:left w:val="none" w:sz="0" w:space="0" w:color="auto"/>
        <w:bottom w:val="none" w:sz="0" w:space="0" w:color="auto"/>
        <w:right w:val="none" w:sz="0" w:space="0" w:color="auto"/>
      </w:divBdr>
    </w:div>
    <w:div w:id="659433441">
      <w:bodyDiv w:val="1"/>
      <w:marLeft w:val="0"/>
      <w:marRight w:val="0"/>
      <w:marTop w:val="0"/>
      <w:marBottom w:val="0"/>
      <w:divBdr>
        <w:top w:val="none" w:sz="0" w:space="0" w:color="auto"/>
        <w:left w:val="none" w:sz="0" w:space="0" w:color="auto"/>
        <w:bottom w:val="none" w:sz="0" w:space="0" w:color="auto"/>
        <w:right w:val="none" w:sz="0" w:space="0" w:color="auto"/>
      </w:divBdr>
    </w:div>
    <w:div w:id="775905336">
      <w:bodyDiv w:val="1"/>
      <w:marLeft w:val="0"/>
      <w:marRight w:val="0"/>
      <w:marTop w:val="0"/>
      <w:marBottom w:val="0"/>
      <w:divBdr>
        <w:top w:val="none" w:sz="0" w:space="0" w:color="auto"/>
        <w:left w:val="none" w:sz="0" w:space="0" w:color="auto"/>
        <w:bottom w:val="none" w:sz="0" w:space="0" w:color="auto"/>
        <w:right w:val="none" w:sz="0" w:space="0" w:color="auto"/>
      </w:divBdr>
    </w:div>
    <w:div w:id="786967788">
      <w:bodyDiv w:val="1"/>
      <w:marLeft w:val="0"/>
      <w:marRight w:val="0"/>
      <w:marTop w:val="0"/>
      <w:marBottom w:val="0"/>
      <w:divBdr>
        <w:top w:val="none" w:sz="0" w:space="0" w:color="auto"/>
        <w:left w:val="none" w:sz="0" w:space="0" w:color="auto"/>
        <w:bottom w:val="none" w:sz="0" w:space="0" w:color="auto"/>
        <w:right w:val="none" w:sz="0" w:space="0" w:color="auto"/>
      </w:divBdr>
    </w:div>
    <w:div w:id="1700155770">
      <w:bodyDiv w:val="1"/>
      <w:marLeft w:val="0"/>
      <w:marRight w:val="0"/>
      <w:marTop w:val="0"/>
      <w:marBottom w:val="0"/>
      <w:divBdr>
        <w:top w:val="none" w:sz="0" w:space="0" w:color="auto"/>
        <w:left w:val="none" w:sz="0" w:space="0" w:color="auto"/>
        <w:bottom w:val="none" w:sz="0" w:space="0" w:color="auto"/>
        <w:right w:val="none" w:sz="0" w:space="0" w:color="auto"/>
      </w:divBdr>
    </w:div>
    <w:div w:id="1821144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GQIP2">
  <a:themeElements>
    <a:clrScheme name="GQIP2">
      <a:dk1>
        <a:srgbClr val="000000"/>
      </a:dk1>
      <a:lt1>
        <a:srgbClr val="FFFFFF"/>
      </a:lt1>
      <a:dk2>
        <a:srgbClr val="A7A7A7"/>
      </a:dk2>
      <a:lt2>
        <a:srgbClr val="535353"/>
      </a:lt2>
      <a:accent1>
        <a:srgbClr val="0E59C4"/>
      </a:accent1>
      <a:accent2>
        <a:srgbClr val="E2C800"/>
      </a:accent2>
      <a:accent3>
        <a:srgbClr val="A5A5A5"/>
      </a:accent3>
      <a:accent4>
        <a:srgbClr val="FFC000"/>
      </a:accent4>
      <a:accent5>
        <a:srgbClr val="5B9BD5"/>
      </a:accent5>
      <a:accent6>
        <a:srgbClr val="70AD47"/>
      </a:accent6>
      <a:hlink>
        <a:srgbClr val="0000FF"/>
      </a:hlink>
      <a:folHlink>
        <a:srgbClr val="FF00FF"/>
      </a:folHlink>
    </a:clrScheme>
    <a:fontScheme name="GQIP2">
      <a:majorFont>
        <a:latin typeface="Helvetica Neue"/>
        <a:ea typeface="Helvetica Neue"/>
        <a:cs typeface="Helvetica Neue"/>
      </a:majorFont>
      <a:minorFont>
        <a:latin typeface="Helvetica Neue"/>
        <a:ea typeface="Helvetica Neue"/>
        <a:cs typeface="Helvetica Neue"/>
      </a:minorFont>
    </a:fontScheme>
    <a:fmtScheme name="GQIP2">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2525</Words>
  <Characters>14393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Solomon, Gina</cp:lastModifiedBy>
  <cp:revision>2</cp:revision>
  <dcterms:created xsi:type="dcterms:W3CDTF">2023-10-18T12:47:00Z</dcterms:created>
  <dcterms:modified xsi:type="dcterms:W3CDTF">2023-10-18T12:47:00Z</dcterms:modified>
</cp:coreProperties>
</file>